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60FE5" w14:textId="77777777" w:rsidR="005C04D8" w:rsidRDefault="005C04D8">
      <w:pPr>
        <w:tabs>
          <w:tab w:val="clear" w:pos="567"/>
        </w:tabs>
        <w:spacing w:line="240" w:lineRule="auto"/>
        <w:rPr>
          <w:szCs w:val="22"/>
        </w:rPr>
      </w:pPr>
    </w:p>
    <w:p w14:paraId="73360FE6" w14:textId="77777777" w:rsidR="005C04D8" w:rsidRDefault="005C04D8">
      <w:pPr>
        <w:tabs>
          <w:tab w:val="clear" w:pos="567"/>
        </w:tabs>
        <w:spacing w:line="240" w:lineRule="auto"/>
        <w:rPr>
          <w:szCs w:val="22"/>
        </w:rPr>
      </w:pPr>
    </w:p>
    <w:p w14:paraId="73360FE7" w14:textId="77777777" w:rsidR="005C04D8" w:rsidRDefault="005C04D8">
      <w:pPr>
        <w:tabs>
          <w:tab w:val="clear" w:pos="567"/>
        </w:tabs>
        <w:spacing w:line="240" w:lineRule="auto"/>
        <w:rPr>
          <w:szCs w:val="22"/>
        </w:rPr>
      </w:pPr>
    </w:p>
    <w:p w14:paraId="73360FE8" w14:textId="77777777" w:rsidR="005C04D8" w:rsidRDefault="005C04D8">
      <w:pPr>
        <w:tabs>
          <w:tab w:val="clear" w:pos="567"/>
        </w:tabs>
        <w:spacing w:line="240" w:lineRule="auto"/>
        <w:rPr>
          <w:szCs w:val="22"/>
        </w:rPr>
      </w:pPr>
    </w:p>
    <w:p w14:paraId="73360FE9" w14:textId="77777777" w:rsidR="005C04D8" w:rsidRDefault="005C04D8">
      <w:pPr>
        <w:tabs>
          <w:tab w:val="clear" w:pos="567"/>
        </w:tabs>
        <w:spacing w:line="240" w:lineRule="auto"/>
        <w:rPr>
          <w:szCs w:val="22"/>
        </w:rPr>
      </w:pPr>
    </w:p>
    <w:p w14:paraId="73360FEA" w14:textId="77777777" w:rsidR="005C04D8" w:rsidRDefault="005C04D8">
      <w:pPr>
        <w:tabs>
          <w:tab w:val="clear" w:pos="567"/>
        </w:tabs>
        <w:spacing w:line="240" w:lineRule="auto"/>
        <w:rPr>
          <w:szCs w:val="22"/>
        </w:rPr>
      </w:pPr>
    </w:p>
    <w:p w14:paraId="73360FEB" w14:textId="77777777" w:rsidR="005C04D8" w:rsidRDefault="005C04D8">
      <w:pPr>
        <w:tabs>
          <w:tab w:val="clear" w:pos="567"/>
        </w:tabs>
        <w:spacing w:line="240" w:lineRule="auto"/>
        <w:rPr>
          <w:szCs w:val="22"/>
        </w:rPr>
      </w:pPr>
    </w:p>
    <w:p w14:paraId="73360FEC" w14:textId="77777777" w:rsidR="005C04D8" w:rsidRDefault="005C04D8">
      <w:pPr>
        <w:tabs>
          <w:tab w:val="clear" w:pos="567"/>
        </w:tabs>
        <w:spacing w:line="240" w:lineRule="auto"/>
        <w:rPr>
          <w:szCs w:val="22"/>
        </w:rPr>
      </w:pPr>
    </w:p>
    <w:p w14:paraId="73360FED" w14:textId="77777777" w:rsidR="005C04D8" w:rsidRDefault="005C04D8">
      <w:pPr>
        <w:tabs>
          <w:tab w:val="clear" w:pos="567"/>
        </w:tabs>
        <w:spacing w:line="240" w:lineRule="auto"/>
        <w:rPr>
          <w:szCs w:val="22"/>
        </w:rPr>
      </w:pPr>
    </w:p>
    <w:p w14:paraId="73360FEE" w14:textId="77777777" w:rsidR="005C04D8" w:rsidRDefault="005C04D8">
      <w:pPr>
        <w:tabs>
          <w:tab w:val="clear" w:pos="567"/>
        </w:tabs>
        <w:spacing w:line="240" w:lineRule="auto"/>
        <w:rPr>
          <w:szCs w:val="22"/>
        </w:rPr>
      </w:pPr>
    </w:p>
    <w:p w14:paraId="73360FEF" w14:textId="77777777" w:rsidR="005C04D8" w:rsidRDefault="005C04D8">
      <w:pPr>
        <w:tabs>
          <w:tab w:val="clear" w:pos="567"/>
        </w:tabs>
        <w:spacing w:line="240" w:lineRule="auto"/>
        <w:rPr>
          <w:szCs w:val="22"/>
        </w:rPr>
      </w:pPr>
    </w:p>
    <w:p w14:paraId="73360FF0" w14:textId="77777777" w:rsidR="005C04D8" w:rsidRDefault="005C04D8">
      <w:pPr>
        <w:tabs>
          <w:tab w:val="clear" w:pos="567"/>
        </w:tabs>
        <w:spacing w:line="240" w:lineRule="auto"/>
        <w:rPr>
          <w:szCs w:val="22"/>
        </w:rPr>
      </w:pPr>
    </w:p>
    <w:p w14:paraId="73360FF1" w14:textId="77777777" w:rsidR="005C04D8" w:rsidRDefault="005C04D8">
      <w:pPr>
        <w:tabs>
          <w:tab w:val="clear" w:pos="567"/>
        </w:tabs>
        <w:spacing w:line="240" w:lineRule="auto"/>
        <w:rPr>
          <w:szCs w:val="22"/>
        </w:rPr>
      </w:pPr>
    </w:p>
    <w:p w14:paraId="73360FF2" w14:textId="77777777" w:rsidR="005C04D8" w:rsidRDefault="005C04D8">
      <w:pPr>
        <w:tabs>
          <w:tab w:val="clear" w:pos="567"/>
        </w:tabs>
        <w:spacing w:line="240" w:lineRule="auto"/>
        <w:rPr>
          <w:szCs w:val="22"/>
        </w:rPr>
      </w:pPr>
    </w:p>
    <w:p w14:paraId="73360FF3" w14:textId="77777777" w:rsidR="005C04D8" w:rsidRDefault="005C04D8">
      <w:pPr>
        <w:tabs>
          <w:tab w:val="clear" w:pos="567"/>
        </w:tabs>
        <w:spacing w:line="240" w:lineRule="auto"/>
        <w:rPr>
          <w:szCs w:val="22"/>
        </w:rPr>
      </w:pPr>
    </w:p>
    <w:p w14:paraId="73360FF4" w14:textId="77777777" w:rsidR="005C04D8" w:rsidRDefault="005C04D8">
      <w:pPr>
        <w:tabs>
          <w:tab w:val="clear" w:pos="567"/>
        </w:tabs>
        <w:spacing w:line="240" w:lineRule="auto"/>
        <w:rPr>
          <w:szCs w:val="22"/>
        </w:rPr>
      </w:pPr>
    </w:p>
    <w:p w14:paraId="73360FF5" w14:textId="77777777" w:rsidR="005C04D8" w:rsidRDefault="005C04D8">
      <w:pPr>
        <w:tabs>
          <w:tab w:val="clear" w:pos="567"/>
          <w:tab w:val="left" w:pos="5096"/>
        </w:tabs>
        <w:spacing w:line="240" w:lineRule="auto"/>
        <w:rPr>
          <w:szCs w:val="22"/>
        </w:rPr>
      </w:pPr>
    </w:p>
    <w:p w14:paraId="73360FF6" w14:textId="77777777" w:rsidR="005C04D8" w:rsidRDefault="005C04D8">
      <w:pPr>
        <w:tabs>
          <w:tab w:val="clear" w:pos="567"/>
        </w:tabs>
        <w:spacing w:line="240" w:lineRule="auto"/>
        <w:rPr>
          <w:szCs w:val="22"/>
        </w:rPr>
      </w:pPr>
    </w:p>
    <w:p w14:paraId="73360FF7" w14:textId="77777777" w:rsidR="005C04D8" w:rsidRDefault="005C04D8">
      <w:pPr>
        <w:tabs>
          <w:tab w:val="clear" w:pos="567"/>
        </w:tabs>
        <w:spacing w:line="240" w:lineRule="auto"/>
        <w:rPr>
          <w:szCs w:val="22"/>
        </w:rPr>
      </w:pPr>
    </w:p>
    <w:p w14:paraId="73360FF8" w14:textId="77777777" w:rsidR="005C04D8" w:rsidRDefault="005C04D8">
      <w:pPr>
        <w:tabs>
          <w:tab w:val="clear" w:pos="567"/>
        </w:tabs>
        <w:spacing w:line="240" w:lineRule="auto"/>
        <w:rPr>
          <w:szCs w:val="22"/>
        </w:rPr>
      </w:pPr>
    </w:p>
    <w:p w14:paraId="73360FF9" w14:textId="77777777" w:rsidR="005C04D8" w:rsidRDefault="005C04D8">
      <w:pPr>
        <w:tabs>
          <w:tab w:val="clear" w:pos="567"/>
        </w:tabs>
        <w:spacing w:line="240" w:lineRule="auto"/>
        <w:rPr>
          <w:szCs w:val="22"/>
        </w:rPr>
      </w:pPr>
    </w:p>
    <w:p w14:paraId="73360FFA" w14:textId="77777777" w:rsidR="005C04D8" w:rsidRDefault="005C04D8">
      <w:pPr>
        <w:tabs>
          <w:tab w:val="clear" w:pos="567"/>
        </w:tabs>
        <w:spacing w:line="240" w:lineRule="auto"/>
        <w:rPr>
          <w:szCs w:val="22"/>
        </w:rPr>
      </w:pPr>
    </w:p>
    <w:p w14:paraId="73360FFB" w14:textId="77777777" w:rsidR="005C04D8" w:rsidRDefault="00863666">
      <w:pPr>
        <w:tabs>
          <w:tab w:val="clear" w:pos="567"/>
        </w:tabs>
        <w:spacing w:line="240" w:lineRule="auto"/>
        <w:jc w:val="center"/>
        <w:rPr>
          <w:b/>
          <w:szCs w:val="22"/>
        </w:rPr>
      </w:pPr>
      <w:r>
        <w:rPr>
          <w:b/>
          <w:szCs w:val="22"/>
        </w:rPr>
        <w:t>VEDLEGG I</w:t>
      </w:r>
    </w:p>
    <w:p w14:paraId="73360FFC" w14:textId="77777777" w:rsidR="005C04D8" w:rsidRDefault="005C04D8">
      <w:pPr>
        <w:tabs>
          <w:tab w:val="clear" w:pos="567"/>
        </w:tabs>
        <w:spacing w:line="240" w:lineRule="auto"/>
        <w:rPr>
          <w:szCs w:val="22"/>
        </w:rPr>
      </w:pPr>
    </w:p>
    <w:p w14:paraId="73360FFD" w14:textId="77777777" w:rsidR="005C04D8" w:rsidRDefault="00863666">
      <w:pPr>
        <w:tabs>
          <w:tab w:val="clear" w:pos="567"/>
        </w:tabs>
        <w:spacing w:line="240" w:lineRule="auto"/>
        <w:jc w:val="center"/>
        <w:rPr>
          <w:b/>
          <w:szCs w:val="22"/>
        </w:rPr>
      </w:pPr>
      <w:r>
        <w:rPr>
          <w:b/>
          <w:szCs w:val="22"/>
        </w:rPr>
        <w:t>PREPARATOMTALE</w:t>
      </w:r>
    </w:p>
    <w:p w14:paraId="73360FFE" w14:textId="77777777" w:rsidR="005C04D8" w:rsidRDefault="00863666">
      <w:pPr>
        <w:pStyle w:val="Style1"/>
      </w:pPr>
      <w:r>
        <w:br w:type="page"/>
      </w:r>
      <w:r>
        <w:lastRenderedPageBreak/>
        <w:t>1.</w:t>
      </w:r>
      <w:r>
        <w:tab/>
        <w:t>VETERINÆRPREPARATETS NAVN</w:t>
      </w:r>
    </w:p>
    <w:p w14:paraId="73360FFF" w14:textId="77777777" w:rsidR="005C04D8" w:rsidRDefault="005C04D8">
      <w:pPr>
        <w:tabs>
          <w:tab w:val="clear" w:pos="567"/>
        </w:tabs>
        <w:spacing w:line="240" w:lineRule="auto"/>
        <w:rPr>
          <w:szCs w:val="22"/>
        </w:rPr>
      </w:pPr>
    </w:p>
    <w:p w14:paraId="73361000" w14:textId="77777777" w:rsidR="005C04D8" w:rsidRDefault="00863666">
      <w:pPr>
        <w:tabs>
          <w:tab w:val="clear" w:pos="567"/>
        </w:tabs>
        <w:spacing w:line="240" w:lineRule="auto"/>
        <w:rPr>
          <w:bCs/>
          <w:szCs w:val="22"/>
        </w:rPr>
      </w:pPr>
      <w:proofErr w:type="spellStart"/>
      <w:r>
        <w:rPr>
          <w:szCs w:val="22"/>
        </w:rPr>
        <w:t>Robexera</w:t>
      </w:r>
      <w:proofErr w:type="spellEnd"/>
      <w:r>
        <w:rPr>
          <w:szCs w:val="22"/>
        </w:rPr>
        <w:t xml:space="preserve"> vet </w:t>
      </w:r>
      <w:r>
        <w:rPr>
          <w:bCs/>
          <w:szCs w:val="22"/>
        </w:rPr>
        <w:t>20 mg/ml injeksjonsvæske, oppløsning til katt og hund</w:t>
      </w:r>
    </w:p>
    <w:p w14:paraId="73361001" w14:textId="77777777" w:rsidR="005C04D8" w:rsidRDefault="005C04D8">
      <w:pPr>
        <w:tabs>
          <w:tab w:val="clear" w:pos="567"/>
        </w:tabs>
        <w:spacing w:line="240" w:lineRule="auto"/>
        <w:rPr>
          <w:szCs w:val="22"/>
        </w:rPr>
      </w:pPr>
    </w:p>
    <w:p w14:paraId="73361002" w14:textId="77777777" w:rsidR="005C04D8" w:rsidRDefault="005C04D8">
      <w:pPr>
        <w:tabs>
          <w:tab w:val="clear" w:pos="567"/>
        </w:tabs>
        <w:spacing w:line="240" w:lineRule="auto"/>
        <w:rPr>
          <w:szCs w:val="22"/>
        </w:rPr>
      </w:pPr>
    </w:p>
    <w:p w14:paraId="73361003" w14:textId="77777777" w:rsidR="005C04D8" w:rsidRDefault="00863666">
      <w:pPr>
        <w:pStyle w:val="Style1"/>
      </w:pPr>
      <w:r>
        <w:t>2.</w:t>
      </w:r>
      <w:r>
        <w:tab/>
        <w:t>KVALITATIV OG KVANTITATIV SAMMENSETNING</w:t>
      </w:r>
    </w:p>
    <w:p w14:paraId="73361004" w14:textId="77777777" w:rsidR="005C04D8" w:rsidRDefault="005C04D8">
      <w:pPr>
        <w:tabs>
          <w:tab w:val="clear" w:pos="567"/>
        </w:tabs>
        <w:spacing w:line="240" w:lineRule="auto"/>
        <w:rPr>
          <w:szCs w:val="22"/>
        </w:rPr>
      </w:pPr>
    </w:p>
    <w:p w14:paraId="73361005" w14:textId="77777777" w:rsidR="005C04D8" w:rsidRDefault="00863666">
      <w:pPr>
        <w:tabs>
          <w:tab w:val="clear" w:pos="567"/>
        </w:tabs>
        <w:spacing w:line="240" w:lineRule="auto"/>
        <w:rPr>
          <w:szCs w:val="22"/>
        </w:rPr>
      </w:pPr>
      <w:r>
        <w:rPr>
          <w:szCs w:val="22"/>
        </w:rPr>
        <w:t>Hver ml inneholder:</w:t>
      </w:r>
    </w:p>
    <w:p w14:paraId="73361006" w14:textId="77777777" w:rsidR="005C04D8" w:rsidRDefault="005C04D8">
      <w:pPr>
        <w:tabs>
          <w:tab w:val="clear" w:pos="567"/>
        </w:tabs>
        <w:spacing w:line="240" w:lineRule="auto"/>
        <w:rPr>
          <w:szCs w:val="22"/>
        </w:rPr>
      </w:pPr>
    </w:p>
    <w:p w14:paraId="73361007" w14:textId="77777777" w:rsidR="005C04D8" w:rsidRDefault="00863666">
      <w:pPr>
        <w:tabs>
          <w:tab w:val="clear" w:pos="567"/>
        </w:tabs>
        <w:spacing w:line="240" w:lineRule="auto"/>
        <w:rPr>
          <w:b/>
          <w:bCs/>
        </w:rPr>
      </w:pPr>
      <w:r>
        <w:rPr>
          <w:b/>
          <w:bCs/>
        </w:rPr>
        <w:t>Virkestoff:</w:t>
      </w:r>
    </w:p>
    <w:p w14:paraId="73361008" w14:textId="77777777" w:rsidR="005C04D8" w:rsidRDefault="005C04D8">
      <w:pPr>
        <w:tabs>
          <w:tab w:val="clear" w:pos="567"/>
        </w:tabs>
        <w:spacing w:line="240" w:lineRule="auto"/>
      </w:pPr>
    </w:p>
    <w:p w14:paraId="73361009" w14:textId="77777777" w:rsidR="005C04D8" w:rsidRDefault="00863666">
      <w:pPr>
        <w:tabs>
          <w:tab w:val="clear" w:pos="567"/>
        </w:tabs>
        <w:spacing w:line="240" w:lineRule="auto"/>
        <w:rPr>
          <w:szCs w:val="22"/>
        </w:rPr>
      </w:pPr>
      <w:proofErr w:type="spellStart"/>
      <w:r>
        <w:rPr>
          <w:szCs w:val="22"/>
        </w:rPr>
        <w:t>Robenakoksib</w:t>
      </w:r>
      <w:proofErr w:type="spellEnd"/>
      <w:r>
        <w:rPr>
          <w:szCs w:val="22"/>
        </w:rPr>
        <w:tab/>
        <w:t>20 mg</w:t>
      </w:r>
    </w:p>
    <w:p w14:paraId="7336100A" w14:textId="77777777" w:rsidR="005C04D8" w:rsidRDefault="005C04D8">
      <w:pPr>
        <w:tabs>
          <w:tab w:val="clear" w:pos="567"/>
        </w:tabs>
        <w:spacing w:line="240" w:lineRule="auto"/>
        <w:rPr>
          <w:iCs/>
          <w:szCs w:val="22"/>
        </w:rPr>
      </w:pPr>
    </w:p>
    <w:p w14:paraId="7336100B" w14:textId="77777777" w:rsidR="005C04D8" w:rsidRDefault="00863666">
      <w:pPr>
        <w:tabs>
          <w:tab w:val="clear" w:pos="567"/>
        </w:tabs>
        <w:spacing w:line="240" w:lineRule="auto"/>
      </w:pPr>
      <w:r>
        <w:rPr>
          <w:b/>
          <w:bCs/>
        </w:rPr>
        <w:t>Hjelpestoffer:</w:t>
      </w:r>
    </w:p>
    <w:p w14:paraId="7336100C" w14:textId="77777777" w:rsidR="005C04D8" w:rsidRDefault="005C04D8">
      <w:pPr>
        <w:tabs>
          <w:tab w:val="clear" w:pos="567"/>
        </w:tabs>
        <w:spacing w:line="240" w:lineRule="auto"/>
        <w:rPr>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9"/>
        <w:gridCol w:w="4522"/>
      </w:tblGrid>
      <w:tr w:rsidR="005C04D8" w14:paraId="7336100F" w14:textId="77777777">
        <w:tc>
          <w:tcPr>
            <w:tcW w:w="4643" w:type="dxa"/>
            <w:vAlign w:val="center"/>
          </w:tcPr>
          <w:p w14:paraId="7336100D" w14:textId="77777777" w:rsidR="005C04D8" w:rsidRDefault="00863666">
            <w:pPr>
              <w:spacing w:before="60" w:after="60"/>
              <w:rPr>
                <w:b/>
                <w:bCs/>
                <w:iCs/>
                <w:szCs w:val="22"/>
              </w:rPr>
            </w:pPr>
            <w:r>
              <w:rPr>
                <w:b/>
                <w:bCs/>
                <w:iCs/>
                <w:szCs w:val="22"/>
              </w:rPr>
              <w:t>Kvalitativt innhold av hjelpestoffer og andre bestanddeler</w:t>
            </w:r>
          </w:p>
        </w:tc>
        <w:tc>
          <w:tcPr>
            <w:tcW w:w="4644" w:type="dxa"/>
            <w:vAlign w:val="center"/>
          </w:tcPr>
          <w:p w14:paraId="7336100E" w14:textId="77777777" w:rsidR="005C04D8" w:rsidRDefault="00863666">
            <w:pPr>
              <w:spacing w:before="60" w:after="60"/>
              <w:rPr>
                <w:b/>
                <w:bCs/>
                <w:iCs/>
                <w:szCs w:val="22"/>
              </w:rPr>
            </w:pPr>
            <w:r>
              <w:rPr>
                <w:b/>
                <w:bCs/>
                <w:iCs/>
                <w:szCs w:val="22"/>
              </w:rPr>
              <w:t>Kvantitativt innhold dersom denne informasjonen er avgjørende for riktig administrasjon av preparatet</w:t>
            </w:r>
          </w:p>
        </w:tc>
      </w:tr>
      <w:tr w:rsidR="005C04D8" w14:paraId="73361012" w14:textId="77777777">
        <w:tc>
          <w:tcPr>
            <w:tcW w:w="4643" w:type="dxa"/>
            <w:vAlign w:val="center"/>
          </w:tcPr>
          <w:p w14:paraId="73361010" w14:textId="77777777" w:rsidR="005C04D8" w:rsidRDefault="00863666">
            <w:pPr>
              <w:spacing w:before="60" w:after="60"/>
              <w:ind w:left="567" w:hanging="567"/>
              <w:rPr>
                <w:iCs/>
                <w:szCs w:val="22"/>
              </w:rPr>
            </w:pPr>
            <w:proofErr w:type="spellStart"/>
            <w:r>
              <w:rPr>
                <w:iCs/>
                <w:szCs w:val="22"/>
              </w:rPr>
              <w:t>Natriummetabisulfitt</w:t>
            </w:r>
            <w:proofErr w:type="spellEnd"/>
            <w:r>
              <w:rPr>
                <w:iCs/>
                <w:szCs w:val="22"/>
              </w:rPr>
              <w:t xml:space="preserve"> (E 223)</w:t>
            </w:r>
          </w:p>
        </w:tc>
        <w:tc>
          <w:tcPr>
            <w:tcW w:w="4644" w:type="dxa"/>
            <w:vAlign w:val="center"/>
          </w:tcPr>
          <w:p w14:paraId="73361011" w14:textId="77777777" w:rsidR="005C04D8" w:rsidRDefault="00863666">
            <w:pPr>
              <w:spacing w:before="60" w:after="60"/>
              <w:rPr>
                <w:iCs/>
                <w:szCs w:val="22"/>
              </w:rPr>
            </w:pPr>
            <w:r>
              <w:rPr>
                <w:iCs/>
                <w:szCs w:val="22"/>
              </w:rPr>
              <w:t>1 mg</w:t>
            </w:r>
          </w:p>
        </w:tc>
      </w:tr>
      <w:tr w:rsidR="005C04D8" w14:paraId="73361015" w14:textId="77777777">
        <w:tc>
          <w:tcPr>
            <w:tcW w:w="4643" w:type="dxa"/>
            <w:vAlign w:val="center"/>
          </w:tcPr>
          <w:p w14:paraId="73361013" w14:textId="77777777" w:rsidR="005C04D8" w:rsidRDefault="00863666">
            <w:pPr>
              <w:spacing w:before="60" w:after="60"/>
              <w:rPr>
                <w:iCs/>
                <w:szCs w:val="22"/>
              </w:rPr>
            </w:pPr>
            <w:proofErr w:type="spellStart"/>
            <w:r>
              <w:rPr>
                <w:iCs/>
                <w:szCs w:val="22"/>
              </w:rPr>
              <w:t>Makrogol</w:t>
            </w:r>
            <w:proofErr w:type="spellEnd"/>
            <w:r>
              <w:rPr>
                <w:iCs/>
                <w:szCs w:val="22"/>
              </w:rPr>
              <w:t xml:space="preserve"> 400</w:t>
            </w:r>
          </w:p>
        </w:tc>
        <w:tc>
          <w:tcPr>
            <w:tcW w:w="4644" w:type="dxa"/>
            <w:vAlign w:val="center"/>
          </w:tcPr>
          <w:p w14:paraId="73361014" w14:textId="77777777" w:rsidR="005C04D8" w:rsidRDefault="005C04D8">
            <w:pPr>
              <w:spacing w:before="60" w:after="60"/>
              <w:rPr>
                <w:iCs/>
                <w:szCs w:val="22"/>
              </w:rPr>
            </w:pPr>
          </w:p>
        </w:tc>
      </w:tr>
      <w:tr w:rsidR="005C04D8" w14:paraId="73361018" w14:textId="77777777">
        <w:tc>
          <w:tcPr>
            <w:tcW w:w="4643" w:type="dxa"/>
            <w:vAlign w:val="center"/>
          </w:tcPr>
          <w:p w14:paraId="73361016" w14:textId="77777777" w:rsidR="005C04D8" w:rsidRDefault="00863666">
            <w:pPr>
              <w:spacing w:before="60" w:after="60"/>
              <w:rPr>
                <w:iCs/>
                <w:szCs w:val="22"/>
              </w:rPr>
            </w:pPr>
            <w:r>
              <w:rPr>
                <w:iCs/>
                <w:szCs w:val="22"/>
              </w:rPr>
              <w:t>Etanol, 96 prosent</w:t>
            </w:r>
          </w:p>
        </w:tc>
        <w:tc>
          <w:tcPr>
            <w:tcW w:w="4644" w:type="dxa"/>
            <w:vAlign w:val="center"/>
          </w:tcPr>
          <w:p w14:paraId="73361017" w14:textId="77777777" w:rsidR="005C04D8" w:rsidRDefault="00863666">
            <w:pPr>
              <w:spacing w:before="60" w:after="60"/>
              <w:rPr>
                <w:iCs/>
                <w:szCs w:val="22"/>
              </w:rPr>
            </w:pPr>
            <w:r>
              <w:rPr>
                <w:iCs/>
                <w:szCs w:val="22"/>
              </w:rPr>
              <w:t>128 mg</w:t>
            </w:r>
          </w:p>
        </w:tc>
      </w:tr>
      <w:tr w:rsidR="005C04D8" w14:paraId="7336101B" w14:textId="77777777">
        <w:tc>
          <w:tcPr>
            <w:tcW w:w="4643" w:type="dxa"/>
            <w:vAlign w:val="center"/>
          </w:tcPr>
          <w:p w14:paraId="73361019" w14:textId="77777777" w:rsidR="005C04D8" w:rsidRDefault="00863666">
            <w:pPr>
              <w:spacing w:before="60" w:after="60"/>
              <w:ind w:left="567" w:hanging="567"/>
              <w:rPr>
                <w:iCs/>
                <w:szCs w:val="22"/>
              </w:rPr>
            </w:pPr>
            <w:proofErr w:type="spellStart"/>
            <w:r>
              <w:rPr>
                <w:iCs/>
                <w:szCs w:val="22"/>
              </w:rPr>
              <w:t>Poloksamer</w:t>
            </w:r>
            <w:proofErr w:type="spellEnd"/>
            <w:r>
              <w:rPr>
                <w:iCs/>
                <w:szCs w:val="22"/>
              </w:rPr>
              <w:t xml:space="preserve"> 188</w:t>
            </w:r>
          </w:p>
        </w:tc>
        <w:tc>
          <w:tcPr>
            <w:tcW w:w="4644" w:type="dxa"/>
            <w:vAlign w:val="center"/>
          </w:tcPr>
          <w:p w14:paraId="7336101A" w14:textId="77777777" w:rsidR="005C04D8" w:rsidRDefault="005C04D8">
            <w:pPr>
              <w:spacing w:before="60" w:after="60"/>
              <w:rPr>
                <w:iCs/>
                <w:szCs w:val="22"/>
              </w:rPr>
            </w:pPr>
          </w:p>
        </w:tc>
      </w:tr>
      <w:tr w:rsidR="005C04D8" w14:paraId="7336101E" w14:textId="77777777">
        <w:tc>
          <w:tcPr>
            <w:tcW w:w="4643" w:type="dxa"/>
            <w:vAlign w:val="center"/>
          </w:tcPr>
          <w:p w14:paraId="7336101C" w14:textId="77777777" w:rsidR="005C04D8" w:rsidRDefault="00863666">
            <w:pPr>
              <w:spacing w:before="60" w:after="60"/>
              <w:ind w:left="567" w:hanging="567"/>
              <w:rPr>
                <w:iCs/>
                <w:szCs w:val="22"/>
              </w:rPr>
            </w:pPr>
            <w:r>
              <w:rPr>
                <w:iCs/>
                <w:szCs w:val="22"/>
              </w:rPr>
              <w:t>Sitronsyre</w:t>
            </w:r>
          </w:p>
        </w:tc>
        <w:tc>
          <w:tcPr>
            <w:tcW w:w="4644" w:type="dxa"/>
            <w:vAlign w:val="center"/>
          </w:tcPr>
          <w:p w14:paraId="7336101D" w14:textId="77777777" w:rsidR="005C04D8" w:rsidRDefault="005C04D8">
            <w:pPr>
              <w:spacing w:before="60" w:after="60"/>
              <w:rPr>
                <w:iCs/>
                <w:szCs w:val="22"/>
              </w:rPr>
            </w:pPr>
          </w:p>
        </w:tc>
      </w:tr>
      <w:tr w:rsidR="005C04D8" w14:paraId="73361021" w14:textId="77777777">
        <w:tc>
          <w:tcPr>
            <w:tcW w:w="4643" w:type="dxa"/>
            <w:vAlign w:val="center"/>
          </w:tcPr>
          <w:p w14:paraId="7336101F" w14:textId="77777777" w:rsidR="005C04D8" w:rsidRDefault="00863666">
            <w:pPr>
              <w:spacing w:before="60" w:after="60"/>
              <w:ind w:left="567" w:hanging="567"/>
              <w:rPr>
                <w:iCs/>
                <w:szCs w:val="22"/>
              </w:rPr>
            </w:pPr>
            <w:r>
              <w:rPr>
                <w:iCs/>
                <w:szCs w:val="22"/>
              </w:rPr>
              <w:t>Natriumhydroksid</w:t>
            </w:r>
          </w:p>
        </w:tc>
        <w:tc>
          <w:tcPr>
            <w:tcW w:w="4644" w:type="dxa"/>
            <w:vAlign w:val="center"/>
          </w:tcPr>
          <w:p w14:paraId="73361020" w14:textId="77777777" w:rsidR="005C04D8" w:rsidRDefault="005C04D8">
            <w:pPr>
              <w:spacing w:before="60" w:after="60"/>
              <w:rPr>
                <w:iCs/>
                <w:szCs w:val="22"/>
              </w:rPr>
            </w:pPr>
          </w:p>
        </w:tc>
      </w:tr>
      <w:tr w:rsidR="005C04D8" w14:paraId="73361024" w14:textId="77777777">
        <w:tc>
          <w:tcPr>
            <w:tcW w:w="4643" w:type="dxa"/>
            <w:vAlign w:val="center"/>
          </w:tcPr>
          <w:p w14:paraId="73361022" w14:textId="77777777" w:rsidR="005C04D8" w:rsidRDefault="00863666">
            <w:pPr>
              <w:spacing w:before="60" w:after="60"/>
              <w:rPr>
                <w:iCs/>
                <w:szCs w:val="22"/>
              </w:rPr>
            </w:pPr>
            <w:r>
              <w:rPr>
                <w:iCs/>
                <w:szCs w:val="22"/>
              </w:rPr>
              <w:t>Vann til injeksjonsvæsker</w:t>
            </w:r>
          </w:p>
        </w:tc>
        <w:tc>
          <w:tcPr>
            <w:tcW w:w="4644" w:type="dxa"/>
            <w:vAlign w:val="center"/>
          </w:tcPr>
          <w:p w14:paraId="73361023" w14:textId="77777777" w:rsidR="005C04D8" w:rsidRDefault="005C04D8">
            <w:pPr>
              <w:spacing w:before="60" w:after="60"/>
              <w:rPr>
                <w:iCs/>
                <w:szCs w:val="22"/>
              </w:rPr>
            </w:pPr>
          </w:p>
        </w:tc>
      </w:tr>
    </w:tbl>
    <w:p w14:paraId="73361025" w14:textId="77777777" w:rsidR="005C04D8" w:rsidRDefault="005C04D8">
      <w:pPr>
        <w:tabs>
          <w:tab w:val="clear" w:pos="567"/>
        </w:tabs>
        <w:spacing w:line="240" w:lineRule="auto"/>
        <w:rPr>
          <w:szCs w:val="22"/>
        </w:rPr>
      </w:pPr>
    </w:p>
    <w:p w14:paraId="73361026" w14:textId="77777777" w:rsidR="005C04D8" w:rsidRDefault="00863666">
      <w:pPr>
        <w:tabs>
          <w:tab w:val="clear" w:pos="567"/>
        </w:tabs>
        <w:spacing w:line="240" w:lineRule="auto"/>
        <w:rPr>
          <w:szCs w:val="22"/>
        </w:rPr>
      </w:pPr>
      <w:r>
        <w:rPr>
          <w:szCs w:val="22"/>
        </w:rPr>
        <w:t>Klar, fargeløs til svak brungul oppløsning.</w:t>
      </w:r>
    </w:p>
    <w:p w14:paraId="73361027" w14:textId="77777777" w:rsidR="005C04D8" w:rsidRDefault="005C04D8">
      <w:pPr>
        <w:tabs>
          <w:tab w:val="clear" w:pos="567"/>
        </w:tabs>
        <w:spacing w:line="240" w:lineRule="auto"/>
        <w:rPr>
          <w:szCs w:val="22"/>
        </w:rPr>
      </w:pPr>
    </w:p>
    <w:p w14:paraId="73361028" w14:textId="77777777" w:rsidR="005C04D8" w:rsidRDefault="005C04D8">
      <w:pPr>
        <w:tabs>
          <w:tab w:val="clear" w:pos="567"/>
        </w:tabs>
        <w:spacing w:line="240" w:lineRule="auto"/>
        <w:rPr>
          <w:szCs w:val="22"/>
        </w:rPr>
      </w:pPr>
    </w:p>
    <w:p w14:paraId="73361029" w14:textId="77777777" w:rsidR="005C04D8" w:rsidRDefault="00863666">
      <w:pPr>
        <w:pStyle w:val="Style1"/>
      </w:pPr>
      <w:r>
        <w:t>3.</w:t>
      </w:r>
      <w:r>
        <w:tab/>
        <w:t>KLINISK INFORMASJON</w:t>
      </w:r>
    </w:p>
    <w:p w14:paraId="7336102A" w14:textId="77777777" w:rsidR="005C04D8" w:rsidRDefault="005C04D8">
      <w:pPr>
        <w:tabs>
          <w:tab w:val="clear" w:pos="567"/>
        </w:tabs>
        <w:spacing w:line="240" w:lineRule="auto"/>
        <w:rPr>
          <w:szCs w:val="22"/>
        </w:rPr>
      </w:pPr>
    </w:p>
    <w:p w14:paraId="7336102B" w14:textId="77777777" w:rsidR="005C04D8" w:rsidRDefault="00863666">
      <w:pPr>
        <w:pStyle w:val="Style1"/>
      </w:pPr>
      <w:r>
        <w:t>3.1</w:t>
      </w:r>
      <w:r>
        <w:tab/>
        <w:t>Dyrearter som preparatet er beregnet til (</w:t>
      </w:r>
      <w:proofErr w:type="spellStart"/>
      <w:r>
        <w:t>målarter</w:t>
      </w:r>
      <w:proofErr w:type="spellEnd"/>
      <w:r>
        <w:t>)</w:t>
      </w:r>
    </w:p>
    <w:p w14:paraId="7336102C" w14:textId="77777777" w:rsidR="005C04D8" w:rsidRDefault="005C04D8">
      <w:pPr>
        <w:tabs>
          <w:tab w:val="clear" w:pos="567"/>
        </w:tabs>
        <w:spacing w:line="240" w:lineRule="auto"/>
        <w:rPr>
          <w:szCs w:val="22"/>
        </w:rPr>
      </w:pPr>
    </w:p>
    <w:p w14:paraId="7336102D" w14:textId="77777777" w:rsidR="005C04D8" w:rsidRDefault="00863666">
      <w:pPr>
        <w:tabs>
          <w:tab w:val="clear" w:pos="567"/>
        </w:tabs>
        <w:spacing w:line="240" w:lineRule="auto"/>
        <w:rPr>
          <w:szCs w:val="22"/>
        </w:rPr>
      </w:pPr>
      <w:r>
        <w:rPr>
          <w:szCs w:val="22"/>
        </w:rPr>
        <w:t>Katt og hund.</w:t>
      </w:r>
    </w:p>
    <w:p w14:paraId="7336102E" w14:textId="77777777" w:rsidR="005C04D8" w:rsidRDefault="005C04D8">
      <w:pPr>
        <w:tabs>
          <w:tab w:val="clear" w:pos="567"/>
        </w:tabs>
        <w:spacing w:line="240" w:lineRule="auto"/>
        <w:rPr>
          <w:szCs w:val="22"/>
        </w:rPr>
      </w:pPr>
    </w:p>
    <w:p w14:paraId="7336102F" w14:textId="77777777" w:rsidR="005C04D8" w:rsidRDefault="00863666">
      <w:pPr>
        <w:pStyle w:val="Style1"/>
      </w:pPr>
      <w:r>
        <w:t>3.2</w:t>
      </w:r>
      <w:r>
        <w:tab/>
        <w:t xml:space="preserve">Indikasjoner for bruk hos hver </w:t>
      </w:r>
      <w:proofErr w:type="spellStart"/>
      <w:r>
        <w:t>målart</w:t>
      </w:r>
      <w:proofErr w:type="spellEnd"/>
    </w:p>
    <w:p w14:paraId="73361030" w14:textId="77777777" w:rsidR="005C04D8" w:rsidRDefault="005C04D8">
      <w:pPr>
        <w:tabs>
          <w:tab w:val="clear" w:pos="567"/>
        </w:tabs>
        <w:spacing w:line="240" w:lineRule="auto"/>
        <w:rPr>
          <w:szCs w:val="22"/>
        </w:rPr>
      </w:pPr>
    </w:p>
    <w:p w14:paraId="73361031" w14:textId="77777777" w:rsidR="005C04D8" w:rsidRDefault="00863666">
      <w:pPr>
        <w:tabs>
          <w:tab w:val="clear" w:pos="567"/>
        </w:tabs>
        <w:spacing w:line="240" w:lineRule="auto"/>
        <w:rPr>
          <w:szCs w:val="22"/>
        </w:rPr>
      </w:pPr>
      <w:r>
        <w:t xml:space="preserve">Til behandling av smerter og inflammasjon forbundet med ortopedisk kirurgi eller bløtvevskirurgi. </w:t>
      </w:r>
    </w:p>
    <w:p w14:paraId="73361032" w14:textId="77777777" w:rsidR="005C04D8" w:rsidRDefault="005C04D8">
      <w:pPr>
        <w:tabs>
          <w:tab w:val="clear" w:pos="567"/>
        </w:tabs>
        <w:spacing w:line="240" w:lineRule="auto"/>
        <w:rPr>
          <w:szCs w:val="22"/>
        </w:rPr>
      </w:pPr>
    </w:p>
    <w:p w14:paraId="73361033" w14:textId="77777777" w:rsidR="005C04D8" w:rsidRDefault="00863666">
      <w:pPr>
        <w:pStyle w:val="Style1"/>
      </w:pPr>
      <w:r>
        <w:t>3.3</w:t>
      </w:r>
      <w:r>
        <w:tab/>
        <w:t>Kontraindikasjoner</w:t>
      </w:r>
    </w:p>
    <w:p w14:paraId="73361034" w14:textId="77777777" w:rsidR="005C04D8" w:rsidRDefault="005C04D8">
      <w:pPr>
        <w:tabs>
          <w:tab w:val="clear" w:pos="567"/>
        </w:tabs>
        <w:spacing w:line="240" w:lineRule="auto"/>
        <w:rPr>
          <w:szCs w:val="22"/>
        </w:rPr>
      </w:pPr>
    </w:p>
    <w:p w14:paraId="73361035" w14:textId="77777777" w:rsidR="005C04D8" w:rsidRDefault="00863666">
      <w:pPr>
        <w:tabs>
          <w:tab w:val="clear" w:pos="567"/>
        </w:tabs>
        <w:spacing w:line="240" w:lineRule="auto"/>
      </w:pPr>
      <w:r>
        <w:t xml:space="preserve">Skal ikke brukes til dyr som har sår i mage-tarmkanalen. </w:t>
      </w:r>
    </w:p>
    <w:p w14:paraId="73361036" w14:textId="77777777" w:rsidR="005C04D8" w:rsidRDefault="00863666">
      <w:pPr>
        <w:tabs>
          <w:tab w:val="clear" w:pos="567"/>
        </w:tabs>
        <w:spacing w:line="240" w:lineRule="auto"/>
      </w:pPr>
      <w:r>
        <w:t xml:space="preserve">Skal ikke brukes samtidig med </w:t>
      </w:r>
      <w:proofErr w:type="spellStart"/>
      <w:r>
        <w:t>kortikosteroider</w:t>
      </w:r>
      <w:proofErr w:type="spellEnd"/>
      <w:r>
        <w:t xml:space="preserve"> eller andre ikke-</w:t>
      </w:r>
      <w:proofErr w:type="spellStart"/>
      <w:r>
        <w:t>steroide</w:t>
      </w:r>
      <w:proofErr w:type="spellEnd"/>
      <w:r>
        <w:t xml:space="preserve"> antiinflammatoriske preparater (NSAID).</w:t>
      </w:r>
    </w:p>
    <w:p w14:paraId="73361037" w14:textId="77777777" w:rsidR="005C04D8" w:rsidRDefault="00863666">
      <w:pPr>
        <w:tabs>
          <w:tab w:val="clear" w:pos="567"/>
        </w:tabs>
        <w:spacing w:line="240" w:lineRule="auto"/>
      </w:pPr>
      <w:r>
        <w:t xml:space="preserve">Skal ikke brukes ved overfølsomhet for virkestoffet eller noen av hjelpestoffene. </w:t>
      </w:r>
    </w:p>
    <w:p w14:paraId="73361038" w14:textId="77777777" w:rsidR="005C04D8" w:rsidRDefault="00863666">
      <w:pPr>
        <w:tabs>
          <w:tab w:val="clear" w:pos="567"/>
        </w:tabs>
        <w:spacing w:line="240" w:lineRule="auto"/>
        <w:rPr>
          <w:szCs w:val="22"/>
        </w:rPr>
      </w:pPr>
      <w:r>
        <w:t>Se også pkt. 3.7.</w:t>
      </w:r>
    </w:p>
    <w:p w14:paraId="73361039" w14:textId="77777777" w:rsidR="005C04D8" w:rsidRDefault="005C04D8">
      <w:pPr>
        <w:tabs>
          <w:tab w:val="clear" w:pos="567"/>
        </w:tabs>
        <w:spacing w:line="240" w:lineRule="auto"/>
        <w:rPr>
          <w:szCs w:val="22"/>
        </w:rPr>
      </w:pPr>
    </w:p>
    <w:p w14:paraId="7336103A" w14:textId="77777777" w:rsidR="005C04D8" w:rsidRDefault="00863666">
      <w:pPr>
        <w:pStyle w:val="Style1"/>
      </w:pPr>
      <w:r>
        <w:t>3.4</w:t>
      </w:r>
      <w:r>
        <w:tab/>
        <w:t>Særlige advarsler</w:t>
      </w:r>
    </w:p>
    <w:p w14:paraId="7336103B" w14:textId="77777777" w:rsidR="005C04D8" w:rsidRDefault="005C04D8">
      <w:pPr>
        <w:tabs>
          <w:tab w:val="clear" w:pos="567"/>
        </w:tabs>
        <w:spacing w:line="240" w:lineRule="auto"/>
        <w:rPr>
          <w:szCs w:val="22"/>
        </w:rPr>
      </w:pPr>
    </w:p>
    <w:p w14:paraId="7336103C" w14:textId="77777777" w:rsidR="005C04D8" w:rsidRDefault="00863666">
      <w:pPr>
        <w:tabs>
          <w:tab w:val="clear" w:pos="567"/>
        </w:tabs>
        <w:spacing w:line="240" w:lineRule="auto"/>
        <w:rPr>
          <w:szCs w:val="22"/>
        </w:rPr>
      </w:pPr>
      <w:r>
        <w:t>Ingen.</w:t>
      </w:r>
    </w:p>
    <w:p w14:paraId="7336103D" w14:textId="77777777" w:rsidR="005C04D8" w:rsidRDefault="005C04D8">
      <w:pPr>
        <w:tabs>
          <w:tab w:val="clear" w:pos="567"/>
        </w:tabs>
        <w:spacing w:line="240" w:lineRule="auto"/>
        <w:rPr>
          <w:szCs w:val="22"/>
        </w:rPr>
      </w:pPr>
    </w:p>
    <w:p w14:paraId="7336103E" w14:textId="77777777" w:rsidR="005C04D8" w:rsidRDefault="00863666">
      <w:pPr>
        <w:pStyle w:val="Style1"/>
        <w:keepLines/>
      </w:pPr>
      <w:r>
        <w:t>3.5</w:t>
      </w:r>
      <w:r>
        <w:tab/>
        <w:t>Særlige forholdsregler for bruk</w:t>
      </w:r>
    </w:p>
    <w:p w14:paraId="7336103F" w14:textId="77777777" w:rsidR="005C04D8" w:rsidRDefault="005C04D8">
      <w:pPr>
        <w:keepLines/>
        <w:tabs>
          <w:tab w:val="clear" w:pos="567"/>
        </w:tabs>
        <w:spacing w:line="240" w:lineRule="auto"/>
        <w:rPr>
          <w:szCs w:val="22"/>
        </w:rPr>
      </w:pPr>
    </w:p>
    <w:p w14:paraId="73361040" w14:textId="77777777" w:rsidR="005C04D8" w:rsidRDefault="00863666">
      <w:pPr>
        <w:keepLines/>
        <w:tabs>
          <w:tab w:val="clear" w:pos="567"/>
        </w:tabs>
        <w:spacing w:line="240" w:lineRule="auto"/>
        <w:rPr>
          <w:szCs w:val="22"/>
          <w:u w:val="single"/>
        </w:rPr>
      </w:pPr>
      <w:r>
        <w:rPr>
          <w:szCs w:val="22"/>
          <w:u w:val="single"/>
        </w:rPr>
        <w:lastRenderedPageBreak/>
        <w:t xml:space="preserve">Særlige forholdsregler for sikker bruk hos </w:t>
      </w:r>
      <w:proofErr w:type="spellStart"/>
      <w:r>
        <w:rPr>
          <w:szCs w:val="22"/>
          <w:u w:val="single"/>
        </w:rPr>
        <w:t>målartene</w:t>
      </w:r>
      <w:proofErr w:type="spellEnd"/>
      <w:r>
        <w:rPr>
          <w:szCs w:val="22"/>
          <w:u w:val="single"/>
        </w:rPr>
        <w:t>:</w:t>
      </w:r>
    </w:p>
    <w:p w14:paraId="73361041" w14:textId="77777777" w:rsidR="005C04D8" w:rsidRDefault="00863666">
      <w:pPr>
        <w:tabs>
          <w:tab w:val="clear" w:pos="567"/>
        </w:tabs>
        <w:spacing w:line="240" w:lineRule="auto"/>
      </w:pPr>
      <w:r>
        <w:t xml:space="preserve">Preparatets sikkerhet er ikke fastslått for katter som er yngre enn 4 måneder, for hunder som er yngre enn 2 måneder, eller for katter eller hunder som veier under 2,5 kg. </w:t>
      </w:r>
    </w:p>
    <w:p w14:paraId="73361042" w14:textId="77777777" w:rsidR="005C04D8" w:rsidRDefault="005C04D8">
      <w:pPr>
        <w:tabs>
          <w:tab w:val="clear" w:pos="567"/>
        </w:tabs>
        <w:spacing w:line="240" w:lineRule="auto"/>
      </w:pPr>
    </w:p>
    <w:p w14:paraId="73361043" w14:textId="77777777" w:rsidR="005C04D8" w:rsidRDefault="00863666">
      <w:pPr>
        <w:tabs>
          <w:tab w:val="clear" w:pos="567"/>
        </w:tabs>
        <w:spacing w:line="240" w:lineRule="auto"/>
      </w:pPr>
      <w:r>
        <w:t xml:space="preserve">Bruk til dyr med nedsatt hjerte-, nyre- eller leverfunksjon, eller dyr som er dehydrerte, </w:t>
      </w:r>
      <w:proofErr w:type="spellStart"/>
      <w:r>
        <w:t>hypovolemiske</w:t>
      </w:r>
      <w:proofErr w:type="spellEnd"/>
      <w:r>
        <w:t xml:space="preserve"> eller hypotensive kan innebære økt risiko. Hvis slik bruk ikke kan unngås krever disse dyrene nøye overvåkning og væsketerapi. </w:t>
      </w:r>
    </w:p>
    <w:p w14:paraId="73361044" w14:textId="77777777" w:rsidR="005C04D8" w:rsidRDefault="005C04D8">
      <w:pPr>
        <w:tabs>
          <w:tab w:val="clear" w:pos="567"/>
        </w:tabs>
        <w:spacing w:line="240" w:lineRule="auto"/>
      </w:pPr>
    </w:p>
    <w:p w14:paraId="73361045" w14:textId="77777777" w:rsidR="005C04D8" w:rsidRDefault="00863666">
      <w:pPr>
        <w:tabs>
          <w:tab w:val="clear" w:pos="567"/>
        </w:tabs>
        <w:spacing w:line="240" w:lineRule="auto"/>
        <w:rPr>
          <w:szCs w:val="22"/>
        </w:rPr>
      </w:pPr>
      <w:r>
        <w:t xml:space="preserve">Ved bruk av preparatet til dyr med risiko for sår i mage-tarmkanalen, eller til dyr som tidligere har vist intoleranse ovenfor NSAID-preparater, er nøye overvåkning av veterinær </w:t>
      </w:r>
      <w:proofErr w:type="gramStart"/>
      <w:r>
        <w:t>påkrevet</w:t>
      </w:r>
      <w:proofErr w:type="gramEnd"/>
      <w:r>
        <w:t>.</w:t>
      </w:r>
    </w:p>
    <w:p w14:paraId="73361046" w14:textId="77777777" w:rsidR="005C04D8" w:rsidRDefault="005C04D8">
      <w:pPr>
        <w:tabs>
          <w:tab w:val="clear" w:pos="567"/>
        </w:tabs>
        <w:spacing w:line="240" w:lineRule="auto"/>
        <w:rPr>
          <w:szCs w:val="22"/>
        </w:rPr>
      </w:pPr>
    </w:p>
    <w:p w14:paraId="73361047" w14:textId="77777777" w:rsidR="005C04D8" w:rsidRDefault="00863666">
      <w:pPr>
        <w:tabs>
          <w:tab w:val="clear" w:pos="567"/>
        </w:tabs>
        <w:spacing w:line="240" w:lineRule="auto"/>
        <w:rPr>
          <w:szCs w:val="22"/>
          <w:u w:val="single"/>
        </w:rPr>
      </w:pPr>
      <w:r>
        <w:rPr>
          <w:szCs w:val="22"/>
          <w:u w:val="single"/>
        </w:rPr>
        <w:t>Særlige forholdsregler for personer som håndterer preparatet:</w:t>
      </w:r>
    </w:p>
    <w:p w14:paraId="73361048" w14:textId="77777777" w:rsidR="005C04D8" w:rsidRDefault="00863666">
      <w:pPr>
        <w:tabs>
          <w:tab w:val="clear" w:pos="567"/>
        </w:tabs>
        <w:spacing w:line="240" w:lineRule="auto"/>
        <w:rPr>
          <w:ins w:id="0" w:author="NOMA-mba" w:date="2025-09-08T12:03:00Z"/>
        </w:rPr>
      </w:pPr>
      <w:r>
        <w:t xml:space="preserve">For gravide kvinner, spesielt de som er nær termin, øker utilsiktet injeksjon og langvarig hudkontakt risikoen for prematur lukking av ductus </w:t>
      </w:r>
      <w:proofErr w:type="spellStart"/>
      <w:r>
        <w:t>arteriosus</w:t>
      </w:r>
      <w:proofErr w:type="spellEnd"/>
      <w:r>
        <w:t xml:space="preserve"> hos fosteret.</w:t>
      </w:r>
    </w:p>
    <w:p w14:paraId="73361049" w14:textId="77777777" w:rsidR="005C04D8" w:rsidRDefault="005C04D8">
      <w:pPr>
        <w:tabs>
          <w:tab w:val="clear" w:pos="567"/>
        </w:tabs>
        <w:spacing w:line="240" w:lineRule="auto"/>
      </w:pPr>
    </w:p>
    <w:p w14:paraId="7336104A" w14:textId="77777777" w:rsidR="005C04D8" w:rsidRDefault="00863666">
      <w:pPr>
        <w:tabs>
          <w:tab w:val="clear" w:pos="567"/>
        </w:tabs>
        <w:spacing w:line="240" w:lineRule="auto"/>
      </w:pPr>
      <w:r>
        <w:t>Vask hendene og utsatt hud umiddelbart etter bruk av preparatet.</w:t>
      </w:r>
    </w:p>
    <w:p w14:paraId="7336104B" w14:textId="77777777" w:rsidR="005C04D8" w:rsidRPr="009A412E" w:rsidRDefault="00863666">
      <w:pPr>
        <w:tabs>
          <w:tab w:val="clear" w:pos="567"/>
        </w:tabs>
        <w:spacing w:line="240" w:lineRule="auto"/>
        <w:rPr>
          <w:rPrChange w:id="1" w:author="Karin Mundbjerg" w:date="2026-03-03T15:35:00Z" w16du:dateUtc="2026-03-03T14:35:00Z">
            <w:rPr>
              <w:lang w:val="sv-SE"/>
            </w:rPr>
          </w:rPrChange>
        </w:rPr>
      </w:pPr>
      <w:r w:rsidRPr="009A412E">
        <w:rPr>
          <w:rPrChange w:id="2" w:author="Karin Mundbjerg" w:date="2026-03-03T15:35:00Z" w16du:dateUtc="2026-03-03T14:35:00Z">
            <w:rPr>
              <w:lang w:val="sv-SE"/>
            </w:rPr>
          </w:rPrChange>
        </w:rPr>
        <w:t>Ved utilsiktet oral eksponering (hånd-til-munn), langvarig hudeksponering eller selvinjeksjon, søk straks legehjelp og vis legen pakningsvedlegget eller etiketten.</w:t>
      </w:r>
    </w:p>
    <w:p w14:paraId="7336104C" w14:textId="77777777" w:rsidR="005C04D8" w:rsidRDefault="005C04D8">
      <w:pPr>
        <w:tabs>
          <w:tab w:val="clear" w:pos="567"/>
        </w:tabs>
        <w:spacing w:line="240" w:lineRule="auto"/>
        <w:rPr>
          <w:szCs w:val="22"/>
        </w:rPr>
      </w:pPr>
    </w:p>
    <w:p w14:paraId="7336104D" w14:textId="77777777" w:rsidR="005C04D8" w:rsidRDefault="00863666">
      <w:pPr>
        <w:tabs>
          <w:tab w:val="clear" w:pos="567"/>
        </w:tabs>
        <w:spacing w:line="240" w:lineRule="auto"/>
        <w:rPr>
          <w:szCs w:val="22"/>
          <w:u w:val="single"/>
        </w:rPr>
      </w:pPr>
      <w:r>
        <w:rPr>
          <w:szCs w:val="22"/>
          <w:u w:val="single"/>
        </w:rPr>
        <w:t>Særlige forholdsregler for beskyttelse av miljøet:</w:t>
      </w:r>
    </w:p>
    <w:p w14:paraId="7336104E" w14:textId="77777777" w:rsidR="005C04D8" w:rsidRDefault="00863666">
      <w:pPr>
        <w:tabs>
          <w:tab w:val="clear" w:pos="567"/>
        </w:tabs>
        <w:spacing w:line="240" w:lineRule="auto"/>
        <w:rPr>
          <w:szCs w:val="22"/>
        </w:rPr>
      </w:pPr>
      <w:r>
        <w:t>Ikke relevant.</w:t>
      </w:r>
    </w:p>
    <w:p w14:paraId="7336104F" w14:textId="77777777" w:rsidR="005C04D8" w:rsidRDefault="005C04D8">
      <w:pPr>
        <w:tabs>
          <w:tab w:val="clear" w:pos="567"/>
        </w:tabs>
        <w:spacing w:line="240" w:lineRule="auto"/>
        <w:rPr>
          <w:szCs w:val="22"/>
        </w:rPr>
      </w:pPr>
    </w:p>
    <w:p w14:paraId="73361050" w14:textId="77777777" w:rsidR="005C04D8" w:rsidRDefault="00863666">
      <w:pPr>
        <w:pStyle w:val="Style1"/>
      </w:pPr>
      <w:r>
        <w:t>3.6</w:t>
      </w:r>
      <w:r>
        <w:tab/>
        <w:t>Bivirkninger</w:t>
      </w:r>
    </w:p>
    <w:p w14:paraId="73361051" w14:textId="77777777" w:rsidR="005C04D8" w:rsidRDefault="005C04D8">
      <w:pPr>
        <w:tabs>
          <w:tab w:val="clear" w:pos="567"/>
        </w:tabs>
        <w:spacing w:line="240" w:lineRule="auto"/>
        <w:rPr>
          <w:szCs w:val="22"/>
        </w:rPr>
      </w:pPr>
    </w:p>
    <w:p w14:paraId="73361052" w14:textId="77777777" w:rsidR="005C04D8" w:rsidRDefault="00863666">
      <w:pPr>
        <w:tabs>
          <w:tab w:val="clear" w:pos="567"/>
        </w:tabs>
        <w:spacing w:line="240" w:lineRule="auto"/>
        <w:rPr>
          <w:szCs w:val="22"/>
        </w:rPr>
      </w:pPr>
      <w:r>
        <w:t>Katt:</w:t>
      </w:r>
    </w:p>
    <w:p w14:paraId="73361053" w14:textId="77777777" w:rsidR="005C04D8" w:rsidRDefault="005C04D8">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5515"/>
      </w:tblGrid>
      <w:tr w:rsidR="005C04D8" w14:paraId="73361058" w14:textId="77777777">
        <w:tc>
          <w:tcPr>
            <w:tcW w:w="1957" w:type="pct"/>
          </w:tcPr>
          <w:p w14:paraId="73361054" w14:textId="77777777" w:rsidR="005C04D8" w:rsidRDefault="00863666">
            <w:pPr>
              <w:spacing w:before="60" w:after="60"/>
              <w:rPr>
                <w:szCs w:val="22"/>
              </w:rPr>
            </w:pPr>
            <w:r>
              <w:t>Vanlige</w:t>
            </w:r>
          </w:p>
          <w:p w14:paraId="73361055" w14:textId="77777777" w:rsidR="005C04D8" w:rsidRDefault="00863666">
            <w:pPr>
              <w:spacing w:before="60" w:after="60"/>
              <w:rPr>
                <w:szCs w:val="22"/>
              </w:rPr>
            </w:pPr>
            <w:r>
              <w:t>(1 til 10 dyr / 100 behandlede dyr):</w:t>
            </w:r>
          </w:p>
        </w:tc>
        <w:tc>
          <w:tcPr>
            <w:tcW w:w="3043" w:type="pct"/>
          </w:tcPr>
          <w:p w14:paraId="73361056" w14:textId="77777777" w:rsidR="005C04D8" w:rsidRDefault="00863666">
            <w:pPr>
              <w:spacing w:before="60" w:after="60"/>
            </w:pPr>
            <w:r>
              <w:t>Smerter på injeksjonsstedet</w:t>
            </w:r>
          </w:p>
          <w:p w14:paraId="73361057" w14:textId="77777777" w:rsidR="005C04D8" w:rsidRDefault="00863666">
            <w:pPr>
              <w:spacing w:before="60" w:after="60"/>
              <w:rPr>
                <w:iCs/>
                <w:szCs w:val="22"/>
                <w:vertAlign w:val="superscript"/>
              </w:rPr>
            </w:pPr>
            <w:r>
              <w:rPr>
                <w:iCs/>
                <w:szCs w:val="22"/>
              </w:rPr>
              <w:t>Lidelser i fordøyelseskanalen</w:t>
            </w:r>
            <w:r>
              <w:rPr>
                <w:iCs/>
                <w:szCs w:val="22"/>
                <w:vertAlign w:val="superscript"/>
              </w:rPr>
              <w:t>1</w:t>
            </w:r>
            <w:r>
              <w:rPr>
                <w:iCs/>
                <w:szCs w:val="22"/>
              </w:rPr>
              <w:t>, diaré</w:t>
            </w:r>
            <w:r>
              <w:rPr>
                <w:iCs/>
                <w:szCs w:val="22"/>
                <w:vertAlign w:val="superscript"/>
              </w:rPr>
              <w:t>1</w:t>
            </w:r>
            <w:r>
              <w:rPr>
                <w:iCs/>
                <w:szCs w:val="22"/>
              </w:rPr>
              <w:t>, oppkast</w:t>
            </w:r>
            <w:r>
              <w:rPr>
                <w:iCs/>
                <w:szCs w:val="22"/>
                <w:vertAlign w:val="superscript"/>
              </w:rPr>
              <w:t>1</w:t>
            </w:r>
          </w:p>
        </w:tc>
      </w:tr>
      <w:tr w:rsidR="005C04D8" w14:paraId="7336105C" w14:textId="77777777">
        <w:tc>
          <w:tcPr>
            <w:tcW w:w="1957" w:type="pct"/>
          </w:tcPr>
          <w:p w14:paraId="73361059" w14:textId="77777777" w:rsidR="005C04D8" w:rsidRDefault="00863666">
            <w:pPr>
              <w:spacing w:before="60" w:after="60"/>
              <w:rPr>
                <w:szCs w:val="22"/>
              </w:rPr>
            </w:pPr>
            <w:r>
              <w:t>Mindre vanlige</w:t>
            </w:r>
          </w:p>
          <w:p w14:paraId="7336105A" w14:textId="77777777" w:rsidR="005C04D8" w:rsidRDefault="00863666">
            <w:pPr>
              <w:spacing w:before="60" w:after="60"/>
              <w:rPr>
                <w:szCs w:val="22"/>
              </w:rPr>
            </w:pPr>
            <w:r>
              <w:t>(1 til 10 dyr / 1 000 behandlede dyr):</w:t>
            </w:r>
          </w:p>
        </w:tc>
        <w:tc>
          <w:tcPr>
            <w:tcW w:w="3043" w:type="pct"/>
            <w:hideMark/>
          </w:tcPr>
          <w:p w14:paraId="7336105B" w14:textId="77777777" w:rsidR="005C04D8" w:rsidRDefault="00863666">
            <w:pPr>
              <w:spacing w:before="60" w:after="60"/>
              <w:rPr>
                <w:iCs/>
                <w:szCs w:val="22"/>
              </w:rPr>
            </w:pPr>
            <w:r>
              <w:t xml:space="preserve">Blodig </w:t>
            </w:r>
            <w:r>
              <w:rPr>
                <w:iCs/>
                <w:szCs w:val="22"/>
              </w:rPr>
              <w:t>diaré, blodig oppkast</w:t>
            </w:r>
          </w:p>
        </w:tc>
      </w:tr>
    </w:tbl>
    <w:p w14:paraId="7336105D" w14:textId="77777777" w:rsidR="005C04D8" w:rsidRDefault="00863666">
      <w:pPr>
        <w:tabs>
          <w:tab w:val="clear" w:pos="567"/>
        </w:tabs>
        <w:spacing w:line="240" w:lineRule="auto"/>
        <w:rPr>
          <w:szCs w:val="22"/>
        </w:rPr>
      </w:pPr>
      <w:r>
        <w:rPr>
          <w:szCs w:val="22"/>
          <w:vertAlign w:val="superscript"/>
        </w:rPr>
        <w:t xml:space="preserve">1 </w:t>
      </w:r>
      <w:r>
        <w:rPr>
          <w:szCs w:val="22"/>
        </w:rPr>
        <w:t xml:space="preserve">De fleste tilfeller var milde og gikk over uten behandling. </w:t>
      </w:r>
    </w:p>
    <w:p w14:paraId="7336105E" w14:textId="77777777" w:rsidR="005C04D8" w:rsidRDefault="005C04D8">
      <w:pPr>
        <w:tabs>
          <w:tab w:val="clear" w:pos="567"/>
        </w:tabs>
        <w:spacing w:line="240" w:lineRule="auto"/>
        <w:rPr>
          <w:szCs w:val="22"/>
        </w:rPr>
      </w:pPr>
    </w:p>
    <w:p w14:paraId="7336105F" w14:textId="77777777" w:rsidR="005C04D8" w:rsidRDefault="00863666">
      <w:pPr>
        <w:tabs>
          <w:tab w:val="clear" w:pos="567"/>
        </w:tabs>
        <w:spacing w:line="240" w:lineRule="auto"/>
        <w:rPr>
          <w:szCs w:val="22"/>
        </w:rPr>
      </w:pPr>
      <w:r>
        <w:t>Hund:</w:t>
      </w:r>
    </w:p>
    <w:p w14:paraId="73361060" w14:textId="77777777" w:rsidR="005C04D8" w:rsidRDefault="005C04D8">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5515"/>
      </w:tblGrid>
      <w:tr w:rsidR="005C04D8" w14:paraId="73361065" w14:textId="77777777">
        <w:tc>
          <w:tcPr>
            <w:tcW w:w="1957" w:type="pct"/>
          </w:tcPr>
          <w:p w14:paraId="73361061" w14:textId="77777777" w:rsidR="005C04D8" w:rsidRDefault="00863666">
            <w:pPr>
              <w:spacing w:before="60" w:after="60"/>
              <w:rPr>
                <w:szCs w:val="22"/>
              </w:rPr>
            </w:pPr>
            <w:r>
              <w:t>Vanlige</w:t>
            </w:r>
          </w:p>
          <w:p w14:paraId="73361062" w14:textId="77777777" w:rsidR="005C04D8" w:rsidRDefault="00863666">
            <w:pPr>
              <w:spacing w:before="60" w:after="60"/>
              <w:rPr>
                <w:szCs w:val="22"/>
              </w:rPr>
            </w:pPr>
            <w:r>
              <w:t>(1 til 10 dyr / 100 behandlede dyr):</w:t>
            </w:r>
          </w:p>
        </w:tc>
        <w:tc>
          <w:tcPr>
            <w:tcW w:w="3043" w:type="pct"/>
          </w:tcPr>
          <w:p w14:paraId="73361063" w14:textId="77777777" w:rsidR="005C04D8" w:rsidRDefault="00863666">
            <w:pPr>
              <w:spacing w:before="60" w:after="60"/>
            </w:pPr>
            <w:r>
              <w:t>Smerter på injeksjonsstedet</w:t>
            </w:r>
            <w:r>
              <w:rPr>
                <w:iCs/>
                <w:szCs w:val="22"/>
                <w:vertAlign w:val="superscript"/>
              </w:rPr>
              <w:t>1</w:t>
            </w:r>
          </w:p>
          <w:p w14:paraId="73361064" w14:textId="77777777" w:rsidR="005C04D8" w:rsidRDefault="00863666">
            <w:pPr>
              <w:spacing w:before="60" w:after="60"/>
              <w:rPr>
                <w:iCs/>
                <w:szCs w:val="22"/>
                <w:vertAlign w:val="superscript"/>
              </w:rPr>
            </w:pPr>
            <w:r>
              <w:rPr>
                <w:iCs/>
                <w:szCs w:val="22"/>
              </w:rPr>
              <w:t>Lidelser i fordøyelseskanalen</w:t>
            </w:r>
            <w:r>
              <w:rPr>
                <w:iCs/>
                <w:szCs w:val="22"/>
                <w:vertAlign w:val="superscript"/>
              </w:rPr>
              <w:t>2</w:t>
            </w:r>
            <w:r>
              <w:rPr>
                <w:iCs/>
                <w:szCs w:val="22"/>
              </w:rPr>
              <w:t>, diaré</w:t>
            </w:r>
            <w:r>
              <w:rPr>
                <w:iCs/>
                <w:szCs w:val="22"/>
                <w:vertAlign w:val="superscript"/>
              </w:rPr>
              <w:t>2</w:t>
            </w:r>
            <w:r>
              <w:rPr>
                <w:iCs/>
                <w:szCs w:val="22"/>
              </w:rPr>
              <w:t>, oppkast</w:t>
            </w:r>
            <w:r>
              <w:rPr>
                <w:iCs/>
                <w:szCs w:val="22"/>
                <w:vertAlign w:val="superscript"/>
              </w:rPr>
              <w:t>2</w:t>
            </w:r>
          </w:p>
        </w:tc>
      </w:tr>
      <w:tr w:rsidR="005C04D8" w14:paraId="7336106A" w14:textId="77777777">
        <w:tc>
          <w:tcPr>
            <w:tcW w:w="1957" w:type="pct"/>
          </w:tcPr>
          <w:p w14:paraId="73361066" w14:textId="77777777" w:rsidR="005C04D8" w:rsidRDefault="00863666">
            <w:pPr>
              <w:spacing w:before="60" w:after="60"/>
              <w:rPr>
                <w:szCs w:val="22"/>
              </w:rPr>
            </w:pPr>
            <w:r>
              <w:t>Mindre vanlige</w:t>
            </w:r>
          </w:p>
          <w:p w14:paraId="73361067" w14:textId="77777777" w:rsidR="005C04D8" w:rsidRDefault="00863666">
            <w:pPr>
              <w:spacing w:before="60" w:after="60"/>
              <w:rPr>
                <w:szCs w:val="22"/>
              </w:rPr>
            </w:pPr>
            <w:r>
              <w:t>(1 til 10 dyr / 1 000 behandlede dyr):</w:t>
            </w:r>
          </w:p>
        </w:tc>
        <w:tc>
          <w:tcPr>
            <w:tcW w:w="3043" w:type="pct"/>
            <w:hideMark/>
          </w:tcPr>
          <w:p w14:paraId="73361068" w14:textId="77777777" w:rsidR="005C04D8" w:rsidRDefault="00863666">
            <w:pPr>
              <w:spacing w:before="60" w:after="60"/>
            </w:pPr>
            <w:r>
              <w:t>Tjæreaktig avføring</w:t>
            </w:r>
          </w:p>
          <w:p w14:paraId="73361069" w14:textId="77777777" w:rsidR="005C04D8" w:rsidRDefault="00863666">
            <w:pPr>
              <w:spacing w:before="60" w:after="60"/>
              <w:rPr>
                <w:iCs/>
                <w:szCs w:val="22"/>
              </w:rPr>
            </w:pPr>
            <w:r>
              <w:rPr>
                <w:iCs/>
                <w:szCs w:val="22"/>
              </w:rPr>
              <w:t>Redusert appetitt</w:t>
            </w:r>
          </w:p>
        </w:tc>
      </w:tr>
    </w:tbl>
    <w:p w14:paraId="7336106B" w14:textId="77777777" w:rsidR="005C04D8" w:rsidRDefault="00863666">
      <w:pPr>
        <w:tabs>
          <w:tab w:val="clear" w:pos="567"/>
        </w:tabs>
        <w:spacing w:line="240" w:lineRule="auto"/>
        <w:rPr>
          <w:szCs w:val="22"/>
        </w:rPr>
      </w:pPr>
      <w:r>
        <w:rPr>
          <w:szCs w:val="22"/>
          <w:vertAlign w:val="superscript"/>
        </w:rPr>
        <w:t xml:space="preserve">1 </w:t>
      </w:r>
      <w:r>
        <w:rPr>
          <w:szCs w:val="22"/>
        </w:rPr>
        <w:t>Moderate eller kraftige smerter på injeksjonsstedet var mindre vanlige.</w:t>
      </w:r>
    </w:p>
    <w:p w14:paraId="7336106C" w14:textId="77777777" w:rsidR="005C04D8" w:rsidRDefault="00863666">
      <w:pPr>
        <w:tabs>
          <w:tab w:val="clear" w:pos="567"/>
        </w:tabs>
        <w:spacing w:line="240" w:lineRule="auto"/>
        <w:rPr>
          <w:szCs w:val="22"/>
        </w:rPr>
      </w:pPr>
      <w:r>
        <w:rPr>
          <w:szCs w:val="22"/>
          <w:vertAlign w:val="superscript"/>
        </w:rPr>
        <w:t xml:space="preserve">2 </w:t>
      </w:r>
      <w:r>
        <w:rPr>
          <w:szCs w:val="22"/>
        </w:rPr>
        <w:t xml:space="preserve">De fleste tilfeller var milde og gikk over uten behandling. </w:t>
      </w:r>
    </w:p>
    <w:p w14:paraId="7336106D" w14:textId="77777777" w:rsidR="005C04D8" w:rsidRDefault="005C04D8">
      <w:pPr>
        <w:tabs>
          <w:tab w:val="clear" w:pos="567"/>
        </w:tabs>
        <w:spacing w:line="240" w:lineRule="auto"/>
        <w:rPr>
          <w:szCs w:val="22"/>
        </w:rPr>
      </w:pPr>
    </w:p>
    <w:p w14:paraId="7336106E" w14:textId="77777777" w:rsidR="005C04D8" w:rsidRDefault="00863666">
      <w:bookmarkStart w:id="3" w:name="_Hlk66891708"/>
      <w:r>
        <w:t>Det er viktig å rapportere bivirkninger. Det tillater kontinuerlig sikkerhetsovervåking av et preparat. Rapporter skal sendes, fortrinnsvis via veterinær, til innehaveren av markedsføringstillatelsen eller den lokale representanten eller den nasjonale legemiddelmyndigheten via det nasjonale rapporteringssystemet. Se pakningsvedlegget for respektive kontaktinformasjon.</w:t>
      </w:r>
    </w:p>
    <w:bookmarkEnd w:id="3"/>
    <w:p w14:paraId="7336106F" w14:textId="77777777" w:rsidR="005C04D8" w:rsidRDefault="005C04D8">
      <w:pPr>
        <w:tabs>
          <w:tab w:val="clear" w:pos="567"/>
        </w:tabs>
        <w:spacing w:line="240" w:lineRule="auto"/>
        <w:rPr>
          <w:szCs w:val="22"/>
        </w:rPr>
      </w:pPr>
    </w:p>
    <w:p w14:paraId="73361070" w14:textId="77777777" w:rsidR="005C04D8" w:rsidRDefault="00863666">
      <w:pPr>
        <w:pStyle w:val="Style1"/>
      </w:pPr>
      <w:r>
        <w:t>3.7</w:t>
      </w:r>
      <w:r>
        <w:tab/>
        <w:t>Bruk under drektighet, diegivning eller egglegging</w:t>
      </w:r>
    </w:p>
    <w:p w14:paraId="73361071" w14:textId="77777777" w:rsidR="005C04D8" w:rsidRDefault="00863666">
      <w:pPr>
        <w:tabs>
          <w:tab w:val="clear" w:pos="567"/>
          <w:tab w:val="left" w:pos="8160"/>
        </w:tabs>
        <w:spacing w:line="240" w:lineRule="auto"/>
        <w:rPr>
          <w:szCs w:val="22"/>
        </w:rPr>
      </w:pPr>
      <w:r>
        <w:rPr>
          <w:szCs w:val="22"/>
        </w:rPr>
        <w:tab/>
      </w:r>
    </w:p>
    <w:p w14:paraId="73361072" w14:textId="77777777" w:rsidR="005C04D8" w:rsidRDefault="00863666">
      <w:pPr>
        <w:tabs>
          <w:tab w:val="clear" w:pos="567"/>
        </w:tabs>
        <w:spacing w:line="240" w:lineRule="auto"/>
        <w:rPr>
          <w:szCs w:val="22"/>
        </w:rPr>
      </w:pPr>
      <w:r>
        <w:t>Preparatets sikkerhet ved bruk under drektighet og diegivning er ikke klarlagt.</w:t>
      </w:r>
    </w:p>
    <w:p w14:paraId="73361073" w14:textId="77777777" w:rsidR="005C04D8" w:rsidRDefault="00863666">
      <w:pPr>
        <w:tabs>
          <w:tab w:val="clear" w:pos="567"/>
        </w:tabs>
        <w:spacing w:line="240" w:lineRule="auto"/>
        <w:rPr>
          <w:szCs w:val="22"/>
        </w:rPr>
      </w:pPr>
      <w:r>
        <w:t>Preparatets sikkerhet ved bruk hos avlskatter og -hunder er ikke klarlagt.</w:t>
      </w:r>
    </w:p>
    <w:p w14:paraId="73361074" w14:textId="77777777" w:rsidR="005C04D8" w:rsidRDefault="005C04D8">
      <w:pPr>
        <w:tabs>
          <w:tab w:val="clear" w:pos="567"/>
        </w:tabs>
        <w:spacing w:line="240" w:lineRule="auto"/>
        <w:rPr>
          <w:szCs w:val="22"/>
        </w:rPr>
      </w:pPr>
    </w:p>
    <w:p w14:paraId="73361075" w14:textId="77777777" w:rsidR="005C04D8" w:rsidRDefault="00863666">
      <w:pPr>
        <w:tabs>
          <w:tab w:val="clear" w:pos="567"/>
        </w:tabs>
        <w:spacing w:line="240" w:lineRule="auto"/>
        <w:rPr>
          <w:szCs w:val="22"/>
        </w:rPr>
      </w:pPr>
      <w:r>
        <w:rPr>
          <w:szCs w:val="22"/>
          <w:u w:val="single"/>
        </w:rPr>
        <w:t>Drektighet og diegivning</w:t>
      </w:r>
      <w:r>
        <w:t>:</w:t>
      </w:r>
    </w:p>
    <w:p w14:paraId="73361076" w14:textId="77777777" w:rsidR="005C04D8" w:rsidRDefault="00863666">
      <w:pPr>
        <w:tabs>
          <w:tab w:val="clear" w:pos="567"/>
        </w:tabs>
        <w:spacing w:line="240" w:lineRule="auto"/>
        <w:rPr>
          <w:szCs w:val="22"/>
        </w:rPr>
      </w:pPr>
      <w:r>
        <w:t xml:space="preserve">Skal ikke brukes til drektige og </w:t>
      </w:r>
      <w:proofErr w:type="spellStart"/>
      <w:r>
        <w:t>diegivende</w:t>
      </w:r>
      <w:proofErr w:type="spellEnd"/>
      <w:r>
        <w:t xml:space="preserve"> dyr.</w:t>
      </w:r>
    </w:p>
    <w:p w14:paraId="73361077" w14:textId="77777777" w:rsidR="005C04D8" w:rsidRDefault="005C04D8">
      <w:pPr>
        <w:tabs>
          <w:tab w:val="clear" w:pos="567"/>
        </w:tabs>
        <w:spacing w:line="240" w:lineRule="auto"/>
        <w:rPr>
          <w:szCs w:val="22"/>
        </w:rPr>
      </w:pPr>
    </w:p>
    <w:p w14:paraId="73361078" w14:textId="77777777" w:rsidR="005C04D8" w:rsidRDefault="00863666">
      <w:pPr>
        <w:tabs>
          <w:tab w:val="clear" w:pos="567"/>
        </w:tabs>
        <w:spacing w:line="240" w:lineRule="auto"/>
        <w:rPr>
          <w:szCs w:val="22"/>
        </w:rPr>
      </w:pPr>
      <w:r>
        <w:rPr>
          <w:szCs w:val="22"/>
          <w:u w:val="single"/>
        </w:rPr>
        <w:t>Fertilitet</w:t>
      </w:r>
      <w:r>
        <w:t>:</w:t>
      </w:r>
    </w:p>
    <w:p w14:paraId="73361079" w14:textId="77777777" w:rsidR="005C04D8" w:rsidRDefault="00863666">
      <w:pPr>
        <w:tabs>
          <w:tab w:val="clear" w:pos="567"/>
        </w:tabs>
        <w:spacing w:line="240" w:lineRule="auto"/>
        <w:rPr>
          <w:szCs w:val="22"/>
        </w:rPr>
      </w:pPr>
      <w:r>
        <w:t>Skal ikke brukes til avlsdyr.</w:t>
      </w:r>
    </w:p>
    <w:p w14:paraId="7336107A" w14:textId="77777777" w:rsidR="005C04D8" w:rsidRDefault="005C04D8">
      <w:pPr>
        <w:tabs>
          <w:tab w:val="clear" w:pos="567"/>
        </w:tabs>
        <w:spacing w:line="240" w:lineRule="auto"/>
        <w:rPr>
          <w:szCs w:val="22"/>
        </w:rPr>
      </w:pPr>
    </w:p>
    <w:p w14:paraId="7336107B" w14:textId="77777777" w:rsidR="005C04D8" w:rsidRDefault="00863666">
      <w:pPr>
        <w:pStyle w:val="Style1"/>
      </w:pPr>
      <w:r>
        <w:t>3.8</w:t>
      </w:r>
      <w:r>
        <w:tab/>
        <w:t>Interaksjon med andre legemidler og andre former for interaksjon</w:t>
      </w:r>
    </w:p>
    <w:p w14:paraId="7336107C" w14:textId="77777777" w:rsidR="005C04D8" w:rsidRDefault="005C04D8">
      <w:pPr>
        <w:tabs>
          <w:tab w:val="clear" w:pos="567"/>
        </w:tabs>
        <w:spacing w:line="240" w:lineRule="auto"/>
        <w:rPr>
          <w:szCs w:val="22"/>
        </w:rPr>
      </w:pPr>
    </w:p>
    <w:p w14:paraId="7336107D" w14:textId="77777777" w:rsidR="005C04D8" w:rsidRDefault="00863666">
      <w:pPr>
        <w:tabs>
          <w:tab w:val="clear" w:pos="567"/>
        </w:tabs>
        <w:spacing w:line="240" w:lineRule="auto"/>
      </w:pPr>
      <w:r>
        <w:t xml:space="preserve">Dette preparatet skal ikke administreres sammen med andre NSAID-preparater eller </w:t>
      </w:r>
      <w:proofErr w:type="spellStart"/>
      <w:r>
        <w:t>glukokortikosteroider</w:t>
      </w:r>
      <w:proofErr w:type="spellEnd"/>
      <w:r>
        <w:t xml:space="preserve">. Innledende behandling med andre antiinflammatoriske preparater kan resultere i flere eller økte bivirkninger. Det bør derfor være en behandlingsfri periode på minst 24 timer før behandling med dette preparatet starter. Den behandlingsfrie perioden bør imidlertid ta hensyn til de farmakokinetiske egenskapene til preparatene som er brukt tidligere. </w:t>
      </w:r>
    </w:p>
    <w:p w14:paraId="7336107E" w14:textId="77777777" w:rsidR="005C04D8" w:rsidRDefault="005C04D8">
      <w:pPr>
        <w:tabs>
          <w:tab w:val="clear" w:pos="567"/>
        </w:tabs>
        <w:spacing w:line="240" w:lineRule="auto"/>
      </w:pPr>
    </w:p>
    <w:p w14:paraId="7336107F" w14:textId="77777777" w:rsidR="005C04D8" w:rsidRDefault="00863666">
      <w:pPr>
        <w:tabs>
          <w:tab w:val="clear" w:pos="567"/>
        </w:tabs>
        <w:spacing w:line="240" w:lineRule="auto"/>
      </w:pPr>
      <w:r>
        <w:t xml:space="preserve">Samtidig behandling med preparater som påvirker nyregjennomstrømmingen, som f.eks. diuretika eller </w:t>
      </w:r>
      <w:proofErr w:type="spellStart"/>
      <w:r>
        <w:t>angiotensinkonvertase</w:t>
      </w:r>
      <w:proofErr w:type="spellEnd"/>
      <w:r>
        <w:t xml:space="preserve"> (ACE)-</w:t>
      </w:r>
      <w:proofErr w:type="spellStart"/>
      <w:r>
        <w:t>hemmere</w:t>
      </w:r>
      <w:proofErr w:type="spellEnd"/>
      <w:r>
        <w:t xml:space="preserve">, bør overvåkes klinisk. Hos friske katter eller hunder som ble behandlet med eller uten diuretikumet </w:t>
      </w:r>
      <w:proofErr w:type="spellStart"/>
      <w:r>
        <w:t>furosemid</w:t>
      </w:r>
      <w:proofErr w:type="spellEnd"/>
      <w:r>
        <w:t>, var samtidig administrering av dette preparatet med ACE-</w:t>
      </w:r>
      <w:proofErr w:type="spellStart"/>
      <w:r>
        <w:t>hemmeren</w:t>
      </w:r>
      <w:proofErr w:type="spellEnd"/>
      <w:r>
        <w:t xml:space="preserve"> </w:t>
      </w:r>
      <w:proofErr w:type="spellStart"/>
      <w:r>
        <w:t>benazepril</w:t>
      </w:r>
      <w:proofErr w:type="spellEnd"/>
      <w:r>
        <w:t xml:space="preserve"> i 7 dager ikke forbundet med noen negative effekter på plasmakonsentrasjonen (katter) eller </w:t>
      </w:r>
      <w:proofErr w:type="spellStart"/>
      <w:r>
        <w:t>urinkonsentrasjonen</w:t>
      </w:r>
      <w:proofErr w:type="spellEnd"/>
      <w:r>
        <w:t xml:space="preserve"> (hunder) av </w:t>
      </w:r>
      <w:proofErr w:type="spellStart"/>
      <w:r>
        <w:t>aldosteron</w:t>
      </w:r>
      <w:proofErr w:type="spellEnd"/>
      <w:r>
        <w:t xml:space="preserve">, plasmaaktiviteten til </w:t>
      </w:r>
      <w:proofErr w:type="spellStart"/>
      <w:r>
        <w:t>renin</w:t>
      </w:r>
      <w:proofErr w:type="spellEnd"/>
      <w:r>
        <w:t xml:space="preserve"> eller </w:t>
      </w:r>
      <w:proofErr w:type="spellStart"/>
      <w:r>
        <w:t>glomerulær</w:t>
      </w:r>
      <w:proofErr w:type="spellEnd"/>
      <w:r>
        <w:t xml:space="preserve"> filtrasjonshastighet. Det finnes ingen sikkerhetsdata hos målpopulasjonen, og ingen effektdata generelt, for kombinert behandling med </w:t>
      </w:r>
      <w:proofErr w:type="spellStart"/>
      <w:r>
        <w:t>robenakoksib</w:t>
      </w:r>
      <w:proofErr w:type="spellEnd"/>
      <w:r>
        <w:t xml:space="preserve"> og </w:t>
      </w:r>
      <w:proofErr w:type="spellStart"/>
      <w:r>
        <w:t>benazepril</w:t>
      </w:r>
      <w:proofErr w:type="spellEnd"/>
      <w:r>
        <w:t xml:space="preserve">. </w:t>
      </w:r>
    </w:p>
    <w:p w14:paraId="73361080" w14:textId="77777777" w:rsidR="005C04D8" w:rsidRDefault="005C04D8">
      <w:pPr>
        <w:tabs>
          <w:tab w:val="clear" w:pos="567"/>
        </w:tabs>
        <w:spacing w:line="240" w:lineRule="auto"/>
      </w:pPr>
    </w:p>
    <w:p w14:paraId="73361081" w14:textId="77777777" w:rsidR="005C04D8" w:rsidRDefault="00863666">
      <w:pPr>
        <w:tabs>
          <w:tab w:val="clear" w:pos="567"/>
        </w:tabs>
        <w:spacing w:line="240" w:lineRule="auto"/>
      </w:pPr>
      <w:r>
        <w:t xml:space="preserve">Ettersom anestetika kan ha en effekt på den renale </w:t>
      </w:r>
      <w:proofErr w:type="spellStart"/>
      <w:r>
        <w:t>perfusjonen</w:t>
      </w:r>
      <w:proofErr w:type="spellEnd"/>
      <w:r>
        <w:t xml:space="preserve">, bør det overveies å bruke parenteral væsketerapi under operasjon for å redusere </w:t>
      </w:r>
      <w:proofErr w:type="gramStart"/>
      <w:r>
        <w:t>potensielle</w:t>
      </w:r>
      <w:proofErr w:type="gramEnd"/>
      <w:r>
        <w:t xml:space="preserve"> nyrekomplikasjoner når NSAID brukes i tilknytning til operasjonen. </w:t>
      </w:r>
    </w:p>
    <w:p w14:paraId="73361082" w14:textId="77777777" w:rsidR="005C04D8" w:rsidRDefault="005C04D8">
      <w:pPr>
        <w:tabs>
          <w:tab w:val="clear" w:pos="567"/>
        </w:tabs>
        <w:spacing w:line="240" w:lineRule="auto"/>
      </w:pPr>
    </w:p>
    <w:p w14:paraId="73361083" w14:textId="77777777" w:rsidR="005C04D8" w:rsidRDefault="00863666">
      <w:pPr>
        <w:tabs>
          <w:tab w:val="clear" w:pos="567"/>
        </w:tabs>
        <w:spacing w:line="240" w:lineRule="auto"/>
      </w:pPr>
      <w:r>
        <w:t xml:space="preserve">Samtidig administrasjon av </w:t>
      </w:r>
      <w:proofErr w:type="gramStart"/>
      <w:r>
        <w:t>potensielle</w:t>
      </w:r>
      <w:proofErr w:type="gramEnd"/>
      <w:r>
        <w:t xml:space="preserve"> nyretoksiske preparater bør unngås, da det kan være økt risiko for nyretoksisitet. </w:t>
      </w:r>
    </w:p>
    <w:p w14:paraId="73361084" w14:textId="77777777" w:rsidR="005C04D8" w:rsidRDefault="005C04D8">
      <w:pPr>
        <w:tabs>
          <w:tab w:val="clear" w:pos="567"/>
        </w:tabs>
        <w:spacing w:line="240" w:lineRule="auto"/>
      </w:pPr>
    </w:p>
    <w:p w14:paraId="73361085" w14:textId="77777777" w:rsidR="005C04D8" w:rsidRDefault="00863666">
      <w:pPr>
        <w:tabs>
          <w:tab w:val="clear" w:pos="567"/>
        </w:tabs>
        <w:spacing w:line="240" w:lineRule="auto"/>
        <w:rPr>
          <w:szCs w:val="22"/>
        </w:rPr>
      </w:pPr>
      <w:r>
        <w:t xml:space="preserve">Samtidig bruk av andre virkestoffer som har høy grad av proteinbinding kan konkurrere med </w:t>
      </w:r>
      <w:proofErr w:type="spellStart"/>
      <w:r>
        <w:t>robenakoksib</w:t>
      </w:r>
      <w:proofErr w:type="spellEnd"/>
      <w:r>
        <w:t xml:space="preserve"> og dermed føre til toksiske effekter.</w:t>
      </w:r>
    </w:p>
    <w:p w14:paraId="73361086" w14:textId="77777777" w:rsidR="005C04D8" w:rsidRDefault="005C04D8">
      <w:pPr>
        <w:tabs>
          <w:tab w:val="clear" w:pos="567"/>
        </w:tabs>
        <w:spacing w:line="240" w:lineRule="auto"/>
        <w:rPr>
          <w:szCs w:val="22"/>
        </w:rPr>
      </w:pPr>
    </w:p>
    <w:p w14:paraId="73361087" w14:textId="77777777" w:rsidR="005C04D8" w:rsidRDefault="00863666">
      <w:pPr>
        <w:pStyle w:val="Style1"/>
      </w:pPr>
      <w:r>
        <w:t>3.9</w:t>
      </w:r>
      <w:r>
        <w:tab/>
        <w:t>Administrasjonsvei(er) og dosering</w:t>
      </w:r>
    </w:p>
    <w:p w14:paraId="73361088" w14:textId="77777777" w:rsidR="005C04D8" w:rsidRDefault="005C04D8">
      <w:pPr>
        <w:tabs>
          <w:tab w:val="clear" w:pos="567"/>
        </w:tabs>
        <w:spacing w:line="240" w:lineRule="auto"/>
        <w:rPr>
          <w:szCs w:val="22"/>
        </w:rPr>
      </w:pPr>
    </w:p>
    <w:p w14:paraId="73361089" w14:textId="77777777" w:rsidR="005C04D8" w:rsidRDefault="00863666">
      <w:pPr>
        <w:tabs>
          <w:tab w:val="clear" w:pos="567"/>
        </w:tabs>
        <w:spacing w:line="240" w:lineRule="auto"/>
        <w:rPr>
          <w:szCs w:val="22"/>
        </w:rPr>
      </w:pPr>
      <w:r>
        <w:rPr>
          <w:szCs w:val="22"/>
        </w:rPr>
        <w:t>Subkutan bruk (</w:t>
      </w:r>
      <w:proofErr w:type="spellStart"/>
      <w:r>
        <w:rPr>
          <w:b/>
          <w:bCs/>
          <w:szCs w:val="22"/>
        </w:rPr>
        <w:t>s.c</w:t>
      </w:r>
      <w:proofErr w:type="spellEnd"/>
      <w:r>
        <w:rPr>
          <w:b/>
          <w:bCs/>
          <w:szCs w:val="22"/>
        </w:rPr>
        <w:t>.</w:t>
      </w:r>
      <w:r>
        <w:rPr>
          <w:szCs w:val="22"/>
        </w:rPr>
        <w:t xml:space="preserve">). </w:t>
      </w:r>
    </w:p>
    <w:p w14:paraId="7336108A" w14:textId="77777777" w:rsidR="005C04D8" w:rsidRDefault="005C04D8">
      <w:pPr>
        <w:tabs>
          <w:tab w:val="clear" w:pos="567"/>
        </w:tabs>
        <w:spacing w:line="240" w:lineRule="auto"/>
        <w:rPr>
          <w:szCs w:val="22"/>
        </w:rPr>
      </w:pPr>
    </w:p>
    <w:p w14:paraId="7336108B" w14:textId="77777777" w:rsidR="005C04D8" w:rsidRDefault="00863666">
      <w:pPr>
        <w:tabs>
          <w:tab w:val="clear" w:pos="567"/>
        </w:tabs>
        <w:spacing w:line="240" w:lineRule="auto"/>
        <w:rPr>
          <w:szCs w:val="22"/>
        </w:rPr>
      </w:pPr>
      <w:r>
        <w:rPr>
          <w:szCs w:val="22"/>
        </w:rPr>
        <w:t xml:space="preserve">Anbefalt dose er 2 mg </w:t>
      </w:r>
      <w:proofErr w:type="spellStart"/>
      <w:r>
        <w:rPr>
          <w:szCs w:val="22"/>
        </w:rPr>
        <w:t>robenakoksib</w:t>
      </w:r>
      <w:proofErr w:type="spellEnd"/>
      <w:r>
        <w:rPr>
          <w:szCs w:val="22"/>
        </w:rPr>
        <w:t xml:space="preserve">/kg kroppsvekt (1 ml av preparatet per 10 kg kroppsvekt). </w:t>
      </w:r>
    </w:p>
    <w:p w14:paraId="7336108C" w14:textId="77777777" w:rsidR="005C04D8" w:rsidRDefault="00863666">
      <w:pPr>
        <w:tabs>
          <w:tab w:val="clear" w:pos="567"/>
        </w:tabs>
        <w:spacing w:line="240" w:lineRule="auto"/>
        <w:rPr>
          <w:szCs w:val="22"/>
        </w:rPr>
      </w:pPr>
      <w:r>
        <w:rPr>
          <w:szCs w:val="22"/>
        </w:rPr>
        <w:t>Gi preparatet ca. 30 minutter før operasjonen skal begynne, f.eks. omkring tidspunktet for induksjon av generell anestesi.</w:t>
      </w:r>
    </w:p>
    <w:p w14:paraId="7336108D" w14:textId="77777777" w:rsidR="005C04D8" w:rsidRDefault="00863666">
      <w:pPr>
        <w:tabs>
          <w:tab w:val="clear" w:pos="567"/>
        </w:tabs>
        <w:spacing w:line="240" w:lineRule="auto"/>
        <w:rPr>
          <w:szCs w:val="22"/>
        </w:rPr>
      </w:pPr>
      <w:r>
        <w:rPr>
          <w:szCs w:val="22"/>
        </w:rPr>
        <w:t>Etter operasjon på katt kan behandling fortsettes én gang daglig med samme dosering og på samme tidspunkt hver dag i opptil 2 dager.</w:t>
      </w:r>
    </w:p>
    <w:p w14:paraId="7336108E" w14:textId="77777777" w:rsidR="005C04D8" w:rsidRDefault="00863666">
      <w:pPr>
        <w:tabs>
          <w:tab w:val="clear" w:pos="567"/>
        </w:tabs>
        <w:spacing w:line="240" w:lineRule="auto"/>
        <w:rPr>
          <w:szCs w:val="22"/>
        </w:rPr>
      </w:pPr>
      <w:r>
        <w:rPr>
          <w:szCs w:val="22"/>
        </w:rPr>
        <w:t xml:space="preserve">Etter bløtvevskirurgi hos hund kan behandling fortsettes én gang daglig med samme dosering og på samme tidspunkt hver dag i opptil 2 dager. </w:t>
      </w:r>
    </w:p>
    <w:p w14:paraId="7336108F" w14:textId="77777777" w:rsidR="005C04D8" w:rsidRDefault="005C04D8">
      <w:pPr>
        <w:tabs>
          <w:tab w:val="clear" w:pos="567"/>
        </w:tabs>
        <w:spacing w:line="240" w:lineRule="auto"/>
        <w:rPr>
          <w:szCs w:val="22"/>
        </w:rPr>
      </w:pPr>
    </w:p>
    <w:p w14:paraId="73361090" w14:textId="77777777" w:rsidR="005C04D8" w:rsidRDefault="00863666">
      <w:pPr>
        <w:tabs>
          <w:tab w:val="clear" w:pos="567"/>
        </w:tabs>
        <w:spacing w:line="240" w:lineRule="auto"/>
        <w:rPr>
          <w:szCs w:val="22"/>
        </w:rPr>
      </w:pPr>
      <w:r>
        <w:rPr>
          <w:szCs w:val="22"/>
        </w:rPr>
        <w:t xml:space="preserve">Vekselvis bruk av preparater som inneholder </w:t>
      </w:r>
      <w:proofErr w:type="spellStart"/>
      <w:r>
        <w:rPr>
          <w:szCs w:val="22"/>
        </w:rPr>
        <w:t>robenakoksib</w:t>
      </w:r>
      <w:proofErr w:type="spellEnd"/>
      <w:r>
        <w:rPr>
          <w:szCs w:val="22"/>
        </w:rPr>
        <w:t xml:space="preserve"> i form av tabletter og injeksjonsvæske, oppløsning, har vært testet i sikkerhetsstudier hos </w:t>
      </w:r>
      <w:proofErr w:type="spellStart"/>
      <w:r>
        <w:rPr>
          <w:szCs w:val="22"/>
        </w:rPr>
        <w:t>målartene</w:t>
      </w:r>
      <w:proofErr w:type="spellEnd"/>
      <w:r>
        <w:rPr>
          <w:szCs w:val="22"/>
        </w:rPr>
        <w:t xml:space="preserve"> og ble godt tolerert av katter og hunder. </w:t>
      </w:r>
    </w:p>
    <w:p w14:paraId="73361091" w14:textId="77777777" w:rsidR="005C04D8" w:rsidRDefault="005C04D8">
      <w:pPr>
        <w:tabs>
          <w:tab w:val="clear" w:pos="567"/>
        </w:tabs>
        <w:spacing w:line="240" w:lineRule="auto"/>
        <w:rPr>
          <w:szCs w:val="22"/>
        </w:rPr>
      </w:pPr>
    </w:p>
    <w:p w14:paraId="73361092" w14:textId="77777777" w:rsidR="005C04D8" w:rsidRDefault="00863666">
      <w:pPr>
        <w:tabs>
          <w:tab w:val="clear" w:pos="567"/>
        </w:tabs>
        <w:spacing w:line="240" w:lineRule="auto"/>
        <w:rPr>
          <w:szCs w:val="22"/>
        </w:rPr>
      </w:pPr>
      <w:r>
        <w:rPr>
          <w:szCs w:val="22"/>
        </w:rPr>
        <w:t xml:space="preserve">Preparater som inneholder </w:t>
      </w:r>
      <w:proofErr w:type="spellStart"/>
      <w:r>
        <w:rPr>
          <w:szCs w:val="22"/>
        </w:rPr>
        <w:t>robenakoksib</w:t>
      </w:r>
      <w:proofErr w:type="spellEnd"/>
      <w:r>
        <w:rPr>
          <w:szCs w:val="22"/>
        </w:rPr>
        <w:t xml:space="preserve"> i form av injeksjonsvæske, oppløsning eller tabletter kan brukes vekselvis i samsvar med indikasjonene og bruksanvisningen som er godkjent for hver av legemiddelformene. Behandlingen bør ikke overskride én dose (enten tablett eller injeksjon) per døgn. Vær oppmerksom på at de anbefalte dosene kan være forskjellige for de to formuleringene. </w:t>
      </w:r>
    </w:p>
    <w:p w14:paraId="73361093" w14:textId="77777777" w:rsidR="005C04D8" w:rsidRDefault="005C04D8">
      <w:pPr>
        <w:tabs>
          <w:tab w:val="clear" w:pos="567"/>
        </w:tabs>
        <w:spacing w:line="240" w:lineRule="auto"/>
        <w:rPr>
          <w:szCs w:val="22"/>
        </w:rPr>
      </w:pPr>
    </w:p>
    <w:p w14:paraId="73361094" w14:textId="77777777" w:rsidR="005C04D8" w:rsidRDefault="00863666">
      <w:pPr>
        <w:tabs>
          <w:tab w:val="clear" w:pos="567"/>
        </w:tabs>
        <w:spacing w:line="240" w:lineRule="auto"/>
        <w:rPr>
          <w:szCs w:val="22"/>
        </w:rPr>
      </w:pPr>
      <w:r>
        <w:rPr>
          <w:szCs w:val="22"/>
        </w:rPr>
        <w:t>Proppen skal utsettes for maksimalt 16 punkteringer.</w:t>
      </w:r>
    </w:p>
    <w:p w14:paraId="73361095" w14:textId="77777777" w:rsidR="005C04D8" w:rsidRDefault="005C04D8">
      <w:pPr>
        <w:tabs>
          <w:tab w:val="clear" w:pos="567"/>
        </w:tabs>
        <w:spacing w:line="240" w:lineRule="auto"/>
      </w:pPr>
    </w:p>
    <w:p w14:paraId="73361096" w14:textId="77777777" w:rsidR="005C04D8" w:rsidRDefault="00863666">
      <w:pPr>
        <w:pStyle w:val="Style1"/>
      </w:pPr>
      <w:r>
        <w:t>3.10</w:t>
      </w:r>
      <w:r>
        <w:tab/>
        <w:t xml:space="preserve">Symptomer på overdosering (og når relevant, </w:t>
      </w:r>
      <w:proofErr w:type="spellStart"/>
      <w:r>
        <w:t>nødprosedyrer</w:t>
      </w:r>
      <w:proofErr w:type="spellEnd"/>
      <w:r>
        <w:t xml:space="preserve"> og antidoter)</w:t>
      </w:r>
    </w:p>
    <w:p w14:paraId="73361097" w14:textId="77777777" w:rsidR="005C04D8" w:rsidRDefault="005C04D8">
      <w:pPr>
        <w:tabs>
          <w:tab w:val="clear" w:pos="567"/>
        </w:tabs>
        <w:spacing w:line="240" w:lineRule="auto"/>
        <w:rPr>
          <w:szCs w:val="22"/>
        </w:rPr>
      </w:pPr>
    </w:p>
    <w:p w14:paraId="73361098" w14:textId="77777777" w:rsidR="005C04D8" w:rsidRDefault="00863666">
      <w:pPr>
        <w:tabs>
          <w:tab w:val="clear" w:pos="567"/>
        </w:tabs>
        <w:spacing w:line="240" w:lineRule="auto"/>
        <w:rPr>
          <w:szCs w:val="22"/>
        </w:rPr>
      </w:pPr>
      <w:r>
        <w:rPr>
          <w:szCs w:val="22"/>
        </w:rPr>
        <w:t xml:space="preserve">Hos friske unge hunder i alderen 6 måneder ga subkutan administrasjon av </w:t>
      </w:r>
      <w:proofErr w:type="spellStart"/>
      <w:r>
        <w:rPr>
          <w:szCs w:val="22"/>
        </w:rPr>
        <w:t>robenakoksib</w:t>
      </w:r>
      <w:proofErr w:type="spellEnd"/>
      <w:r>
        <w:rPr>
          <w:szCs w:val="22"/>
        </w:rPr>
        <w:t xml:space="preserve"> én gang daglig i doser på 2 mg/kg (anbefalt terapeutisk dose; ATD), 6 mg/kg (3 ganger ATD) og 20 mg/kg (10 ganger ATD) 9 ganger i løpet av en 5-ukers periode (3 serier av 3 påfølgende injeksjoner én gang </w:t>
      </w:r>
      <w:r>
        <w:rPr>
          <w:szCs w:val="22"/>
        </w:rPr>
        <w:lastRenderedPageBreak/>
        <w:t xml:space="preserve">daglig) ingen tegn på toksisitet, inkludert gastrointestinal-, nyre- eller levertoksisitet, og hadde ingen effekt på blødningstid. Reversibel inflammasjon på injeksjonsstedet ble observert i alle grupper (inklusive kontrollgrupper) og var mer alvorlig i dosegruppene med 6 og 20 mg/kg. </w:t>
      </w:r>
    </w:p>
    <w:p w14:paraId="73361099" w14:textId="77777777" w:rsidR="005C04D8" w:rsidRDefault="005C04D8">
      <w:pPr>
        <w:tabs>
          <w:tab w:val="clear" w:pos="567"/>
        </w:tabs>
        <w:spacing w:line="240" w:lineRule="auto"/>
        <w:rPr>
          <w:szCs w:val="22"/>
        </w:rPr>
      </w:pPr>
    </w:p>
    <w:p w14:paraId="7336109A" w14:textId="77777777" w:rsidR="005C04D8" w:rsidRDefault="00863666">
      <w:pPr>
        <w:tabs>
          <w:tab w:val="clear" w:pos="567"/>
        </w:tabs>
        <w:spacing w:line="240" w:lineRule="auto"/>
        <w:rPr>
          <w:szCs w:val="22"/>
        </w:rPr>
      </w:pPr>
      <w:r>
        <w:rPr>
          <w:szCs w:val="22"/>
        </w:rPr>
        <w:t xml:space="preserve">Hos friske unge katter i alderen 10 måneder ga subkutan administrasjon av </w:t>
      </w:r>
      <w:proofErr w:type="spellStart"/>
      <w:r>
        <w:rPr>
          <w:szCs w:val="22"/>
        </w:rPr>
        <w:t>robenakoksib</w:t>
      </w:r>
      <w:proofErr w:type="spellEnd"/>
      <w:r>
        <w:rPr>
          <w:szCs w:val="22"/>
        </w:rPr>
        <w:t xml:space="preserve"> én gang daglig i doser på 4 mg/kg (2 ganger ATD) i 2 påfølgende dager og 10 mg/kg (5 ganger ATD) i 3 påfølgende dager ingen tegn på toksisitet, inkludert gastrointestinal-, nyre- eller levertoksisitet, og hadde ingen effekt på blødningstid. Reversible, minimale reaksjoner på injeksjonsstedet ble observert i begge dosegruppene. </w:t>
      </w:r>
    </w:p>
    <w:p w14:paraId="7336109B" w14:textId="77777777" w:rsidR="005C04D8" w:rsidRDefault="005C04D8">
      <w:pPr>
        <w:tabs>
          <w:tab w:val="clear" w:pos="567"/>
        </w:tabs>
        <w:spacing w:line="240" w:lineRule="auto"/>
        <w:rPr>
          <w:szCs w:val="22"/>
        </w:rPr>
      </w:pPr>
    </w:p>
    <w:p w14:paraId="7336109C" w14:textId="77777777" w:rsidR="005C04D8" w:rsidRDefault="00863666">
      <w:pPr>
        <w:tabs>
          <w:tab w:val="clear" w:pos="567"/>
        </w:tabs>
        <w:spacing w:line="240" w:lineRule="auto"/>
        <w:rPr>
          <w:szCs w:val="22"/>
        </w:rPr>
      </w:pPr>
      <w:r>
        <w:rPr>
          <w:szCs w:val="22"/>
        </w:rPr>
        <w:t xml:space="preserve">Vekselvis bruk av preparater som inneholder </w:t>
      </w:r>
      <w:proofErr w:type="spellStart"/>
      <w:r>
        <w:rPr>
          <w:szCs w:val="22"/>
        </w:rPr>
        <w:t>robenakoksib</w:t>
      </w:r>
      <w:proofErr w:type="spellEnd"/>
      <w:r>
        <w:rPr>
          <w:szCs w:val="22"/>
        </w:rPr>
        <w:t xml:space="preserve"> i form av tabletter og injeksjonsvæske, oppløsning hos 4 måneder gamle katter i overdoser på opptil 3 ganger maksimal anbefalt dose (2,4 mg, 4,8 mg, 7,2 mg </w:t>
      </w:r>
      <w:proofErr w:type="spellStart"/>
      <w:r>
        <w:rPr>
          <w:szCs w:val="22"/>
        </w:rPr>
        <w:t>robenakoksib</w:t>
      </w:r>
      <w:proofErr w:type="spellEnd"/>
      <w:r>
        <w:rPr>
          <w:szCs w:val="22"/>
        </w:rPr>
        <w:t xml:space="preserve">/kg oralt og 2,0 mg, 4,0 mg og 6,0 mg </w:t>
      </w:r>
      <w:proofErr w:type="spellStart"/>
      <w:r>
        <w:rPr>
          <w:szCs w:val="22"/>
        </w:rPr>
        <w:t>robenakoksib</w:t>
      </w:r>
      <w:proofErr w:type="spellEnd"/>
      <w:r>
        <w:rPr>
          <w:szCs w:val="22"/>
        </w:rPr>
        <w:t xml:space="preserve">/kg subkutant) førte til en doseavhengig økning i sporadisk ødem på injeksjonsstedet og minimal til mild subakutt/kronisk inflammasjon i subkutant vev. Doseavhengig økning i QT-intervallet, redusert hjerterytme og tilsvarende økt respirasjonshastighet ble observert i laboratoriestudier. Det ble ikke observert relevante effekter på kroppsvekt, blødningstid eller tegn på gastrointestinal-, nyre- eller levertoksisitet. </w:t>
      </w:r>
    </w:p>
    <w:p w14:paraId="7336109D" w14:textId="77777777" w:rsidR="005C04D8" w:rsidRDefault="005C04D8">
      <w:pPr>
        <w:tabs>
          <w:tab w:val="clear" w:pos="567"/>
        </w:tabs>
        <w:spacing w:line="240" w:lineRule="auto"/>
        <w:rPr>
          <w:szCs w:val="22"/>
        </w:rPr>
      </w:pPr>
    </w:p>
    <w:p w14:paraId="7336109E" w14:textId="77777777" w:rsidR="005C04D8" w:rsidRDefault="00863666">
      <w:pPr>
        <w:tabs>
          <w:tab w:val="clear" w:pos="567"/>
        </w:tabs>
        <w:spacing w:line="240" w:lineRule="auto"/>
        <w:rPr>
          <w:szCs w:val="22"/>
        </w:rPr>
      </w:pPr>
      <w:r>
        <w:rPr>
          <w:szCs w:val="22"/>
        </w:rPr>
        <w:t xml:space="preserve">I overdosestudier med katter var det en doseavhengig økning i QT-intervallet. Den biologiske relevansen av økt QT-intervall, utover normale variasjoner observert etter overdose av </w:t>
      </w:r>
      <w:proofErr w:type="spellStart"/>
      <w:r>
        <w:rPr>
          <w:szCs w:val="22"/>
        </w:rPr>
        <w:t>robenakoksib</w:t>
      </w:r>
      <w:proofErr w:type="spellEnd"/>
      <w:r>
        <w:rPr>
          <w:szCs w:val="22"/>
        </w:rPr>
        <w:t xml:space="preserve">, er ikke kjent. Ingen endringer i QT-intervall ble observert etter en intravenøs enkeltadministrasjon av 2 eller 4 mg/kg </w:t>
      </w:r>
      <w:proofErr w:type="spellStart"/>
      <w:r>
        <w:rPr>
          <w:szCs w:val="22"/>
        </w:rPr>
        <w:t>robenakoksib</w:t>
      </w:r>
      <w:proofErr w:type="spellEnd"/>
      <w:r>
        <w:rPr>
          <w:szCs w:val="22"/>
        </w:rPr>
        <w:t xml:space="preserve"> til bedøvede friske katter. </w:t>
      </w:r>
    </w:p>
    <w:p w14:paraId="7336109F" w14:textId="77777777" w:rsidR="005C04D8" w:rsidRDefault="005C04D8">
      <w:pPr>
        <w:tabs>
          <w:tab w:val="clear" w:pos="567"/>
        </w:tabs>
        <w:spacing w:line="240" w:lineRule="auto"/>
        <w:rPr>
          <w:szCs w:val="22"/>
        </w:rPr>
      </w:pPr>
    </w:p>
    <w:p w14:paraId="733610A0" w14:textId="77777777" w:rsidR="005C04D8" w:rsidRDefault="00863666">
      <w:pPr>
        <w:tabs>
          <w:tab w:val="clear" w:pos="567"/>
        </w:tabs>
        <w:spacing w:line="240" w:lineRule="auto"/>
        <w:rPr>
          <w:szCs w:val="22"/>
        </w:rPr>
      </w:pPr>
      <w:r>
        <w:rPr>
          <w:szCs w:val="22"/>
        </w:rPr>
        <w:t xml:space="preserve">Vekselvis bruk av preparater som inneholder </w:t>
      </w:r>
      <w:proofErr w:type="spellStart"/>
      <w:r>
        <w:rPr>
          <w:szCs w:val="22"/>
        </w:rPr>
        <w:t>robenakoksib</w:t>
      </w:r>
      <w:proofErr w:type="spellEnd"/>
      <w:r>
        <w:rPr>
          <w:szCs w:val="22"/>
        </w:rPr>
        <w:t xml:space="preserve"> i form av tabletter og injeksjonsvæske, oppløsning hos blandingshunder i overdoser på opptil 3 ganger maksimal anbefalt dose (2,0 mg, 4,0 mg og 6,0 mg pluss 4,0 mg, 8,0 mg og 12,0 mg </w:t>
      </w:r>
      <w:proofErr w:type="spellStart"/>
      <w:r>
        <w:rPr>
          <w:szCs w:val="22"/>
        </w:rPr>
        <w:t>robenakoksib</w:t>
      </w:r>
      <w:proofErr w:type="spellEnd"/>
      <w:r>
        <w:rPr>
          <w:szCs w:val="22"/>
        </w:rPr>
        <w:t xml:space="preserve">/kg oralt og 2,0 mg, 4,0 mg og 6,0 mg </w:t>
      </w:r>
      <w:proofErr w:type="spellStart"/>
      <w:r>
        <w:rPr>
          <w:szCs w:val="22"/>
        </w:rPr>
        <w:t>robenakoksib</w:t>
      </w:r>
      <w:proofErr w:type="spellEnd"/>
      <w:r>
        <w:rPr>
          <w:szCs w:val="22"/>
        </w:rPr>
        <w:t xml:space="preserve">/kg subkutant) førte til doserelatert ødem, </w:t>
      </w:r>
      <w:proofErr w:type="spellStart"/>
      <w:r>
        <w:rPr>
          <w:szCs w:val="22"/>
        </w:rPr>
        <w:t>erytem</w:t>
      </w:r>
      <w:proofErr w:type="spellEnd"/>
      <w:r>
        <w:rPr>
          <w:szCs w:val="22"/>
        </w:rPr>
        <w:t xml:space="preserve">, fortykkelse av huden og sår i huden på det subkutane injeksjonsstedet og inflammasjon, stuvning eller blødning i </w:t>
      </w:r>
      <w:proofErr w:type="spellStart"/>
      <w:r>
        <w:rPr>
          <w:szCs w:val="22"/>
        </w:rPr>
        <w:t>duodenum</w:t>
      </w:r>
      <w:proofErr w:type="spellEnd"/>
      <w:r>
        <w:rPr>
          <w:szCs w:val="22"/>
        </w:rPr>
        <w:t xml:space="preserve">, </w:t>
      </w:r>
      <w:proofErr w:type="spellStart"/>
      <w:r>
        <w:rPr>
          <w:szCs w:val="22"/>
        </w:rPr>
        <w:t>jejunum</w:t>
      </w:r>
      <w:proofErr w:type="spellEnd"/>
      <w:r>
        <w:rPr>
          <w:szCs w:val="22"/>
        </w:rPr>
        <w:t xml:space="preserve"> og blindtarmen. Det ble ikke observert relevante effekter på kroppsvekt, blødningstid eller tegn på nyre- eller levertoksisitet. </w:t>
      </w:r>
    </w:p>
    <w:p w14:paraId="733610A1" w14:textId="77777777" w:rsidR="005C04D8" w:rsidRDefault="005C04D8">
      <w:pPr>
        <w:tabs>
          <w:tab w:val="clear" w:pos="567"/>
        </w:tabs>
        <w:spacing w:line="240" w:lineRule="auto"/>
        <w:rPr>
          <w:szCs w:val="22"/>
        </w:rPr>
      </w:pPr>
    </w:p>
    <w:p w14:paraId="733610A2" w14:textId="77777777" w:rsidR="005C04D8" w:rsidRDefault="00863666">
      <w:pPr>
        <w:tabs>
          <w:tab w:val="clear" w:pos="567"/>
        </w:tabs>
        <w:spacing w:line="240" w:lineRule="auto"/>
        <w:rPr>
          <w:szCs w:val="22"/>
        </w:rPr>
      </w:pPr>
      <w:r>
        <w:rPr>
          <w:szCs w:val="22"/>
        </w:rPr>
        <w:t xml:space="preserve">Det ble ikke observert noen endringer i blodtrykk eller elektrokardiogram etter enkeltadministrasjon av 2 mg/kg </w:t>
      </w:r>
      <w:proofErr w:type="spellStart"/>
      <w:r>
        <w:rPr>
          <w:szCs w:val="22"/>
        </w:rPr>
        <w:t>robenakoksib</w:t>
      </w:r>
      <w:proofErr w:type="spellEnd"/>
      <w:r>
        <w:rPr>
          <w:szCs w:val="22"/>
        </w:rPr>
        <w:t xml:space="preserve"> subkutant eller 2 eller 4 mg/kg intravenøst til friske hunder. Ved administrasjon av injeksjonsvæske, oppløsning med en dosering på 4 mg/kg intravenøst, forekom oppkast hos 2 av 8 hunder 6 eller 8 timer etter dosering. </w:t>
      </w:r>
    </w:p>
    <w:p w14:paraId="733610A3" w14:textId="77777777" w:rsidR="005C04D8" w:rsidRDefault="005C04D8">
      <w:pPr>
        <w:tabs>
          <w:tab w:val="clear" w:pos="567"/>
        </w:tabs>
        <w:spacing w:line="240" w:lineRule="auto"/>
        <w:rPr>
          <w:szCs w:val="22"/>
        </w:rPr>
      </w:pPr>
    </w:p>
    <w:p w14:paraId="733610A4" w14:textId="77777777" w:rsidR="005C04D8" w:rsidRDefault="00863666">
      <w:pPr>
        <w:tabs>
          <w:tab w:val="clear" w:pos="567"/>
        </w:tabs>
        <w:spacing w:line="240" w:lineRule="auto"/>
        <w:rPr>
          <w:szCs w:val="22"/>
        </w:rPr>
      </w:pPr>
      <w:r>
        <w:rPr>
          <w:szCs w:val="22"/>
        </w:rPr>
        <w:t xml:space="preserve">Som ved alle </w:t>
      </w:r>
      <w:proofErr w:type="spellStart"/>
      <w:r>
        <w:rPr>
          <w:szCs w:val="22"/>
        </w:rPr>
        <w:t>NSAIDer</w:t>
      </w:r>
      <w:proofErr w:type="spellEnd"/>
      <w:r>
        <w:rPr>
          <w:szCs w:val="22"/>
        </w:rPr>
        <w:t xml:space="preserve"> kan overdosering forårsake gastrointestinal-, nyre- eller levertoksisitet hos følsomme eller allerede syke dyr. Det finnes </w:t>
      </w:r>
      <w:proofErr w:type="gramStart"/>
      <w:r>
        <w:rPr>
          <w:szCs w:val="22"/>
        </w:rPr>
        <w:t>ingen spesifikk antidot</w:t>
      </w:r>
      <w:proofErr w:type="gramEnd"/>
      <w:r>
        <w:rPr>
          <w:szCs w:val="22"/>
        </w:rPr>
        <w:t>. Symptomatisk støttebehandling anbefales og bør bestå av administrasjon av stoffer som beskytter det gastrointestinale systemet samt infusjon av isotonisk saltvann.</w:t>
      </w:r>
    </w:p>
    <w:p w14:paraId="733610A5" w14:textId="77777777" w:rsidR="005C04D8" w:rsidRDefault="005C04D8">
      <w:pPr>
        <w:tabs>
          <w:tab w:val="clear" w:pos="567"/>
        </w:tabs>
        <w:spacing w:line="240" w:lineRule="auto"/>
        <w:rPr>
          <w:szCs w:val="22"/>
        </w:rPr>
      </w:pPr>
    </w:p>
    <w:p w14:paraId="733610A6" w14:textId="77777777" w:rsidR="005C04D8" w:rsidRDefault="00863666">
      <w:pPr>
        <w:pStyle w:val="Style1"/>
      </w:pPr>
      <w:r>
        <w:t>3.11</w:t>
      </w:r>
      <w:r>
        <w:tab/>
        <w:t xml:space="preserve">Særlige restriksjoner for bruk og særlige vilkår for bruk, inkludert restriksjoner </w:t>
      </w:r>
      <w:proofErr w:type="gramStart"/>
      <w:r>
        <w:t>vedrørende</w:t>
      </w:r>
      <w:proofErr w:type="gramEnd"/>
      <w:r>
        <w:t xml:space="preserve"> bruk av antimikrobielle og antiparasittiske preparater for å begrense risikoen for utvikling av resistens</w:t>
      </w:r>
    </w:p>
    <w:p w14:paraId="733610A7" w14:textId="77777777" w:rsidR="005C04D8" w:rsidRDefault="005C04D8">
      <w:pPr>
        <w:tabs>
          <w:tab w:val="clear" w:pos="567"/>
        </w:tabs>
        <w:spacing w:line="240" w:lineRule="auto"/>
        <w:rPr>
          <w:szCs w:val="22"/>
        </w:rPr>
      </w:pPr>
    </w:p>
    <w:p w14:paraId="733610A8" w14:textId="77777777" w:rsidR="005C04D8" w:rsidRDefault="00863666">
      <w:pPr>
        <w:tabs>
          <w:tab w:val="clear" w:pos="567"/>
        </w:tabs>
        <w:spacing w:line="240" w:lineRule="auto"/>
        <w:rPr>
          <w:szCs w:val="22"/>
        </w:rPr>
      </w:pPr>
      <w:r>
        <w:t>Ikke relevant.</w:t>
      </w:r>
    </w:p>
    <w:p w14:paraId="733610A9" w14:textId="77777777" w:rsidR="005C04D8" w:rsidRDefault="005C04D8">
      <w:pPr>
        <w:tabs>
          <w:tab w:val="clear" w:pos="567"/>
        </w:tabs>
        <w:spacing w:line="240" w:lineRule="auto"/>
        <w:rPr>
          <w:szCs w:val="22"/>
        </w:rPr>
      </w:pPr>
    </w:p>
    <w:p w14:paraId="733610AA" w14:textId="77777777" w:rsidR="005C04D8" w:rsidRDefault="00863666">
      <w:pPr>
        <w:pStyle w:val="Style1"/>
      </w:pPr>
      <w:r>
        <w:t>3.12</w:t>
      </w:r>
      <w:r>
        <w:tab/>
        <w:t>Tilbakeholdelsestider</w:t>
      </w:r>
    </w:p>
    <w:p w14:paraId="733610AB" w14:textId="77777777" w:rsidR="005C04D8" w:rsidRDefault="005C04D8">
      <w:pPr>
        <w:tabs>
          <w:tab w:val="clear" w:pos="567"/>
        </w:tabs>
        <w:spacing w:line="240" w:lineRule="auto"/>
        <w:rPr>
          <w:szCs w:val="22"/>
        </w:rPr>
      </w:pPr>
    </w:p>
    <w:p w14:paraId="733610AC" w14:textId="77777777" w:rsidR="005C04D8" w:rsidRDefault="00863666">
      <w:pPr>
        <w:tabs>
          <w:tab w:val="clear" w:pos="567"/>
          <w:tab w:val="center" w:pos="4535"/>
        </w:tabs>
        <w:spacing w:line="240" w:lineRule="auto"/>
        <w:rPr>
          <w:szCs w:val="22"/>
        </w:rPr>
      </w:pPr>
      <w:r>
        <w:t>Ikke relevant.</w:t>
      </w:r>
    </w:p>
    <w:p w14:paraId="733610AD" w14:textId="77777777" w:rsidR="005C04D8" w:rsidRDefault="005C04D8">
      <w:pPr>
        <w:tabs>
          <w:tab w:val="clear" w:pos="567"/>
        </w:tabs>
        <w:spacing w:line="240" w:lineRule="auto"/>
        <w:rPr>
          <w:szCs w:val="22"/>
        </w:rPr>
      </w:pPr>
    </w:p>
    <w:p w14:paraId="733610AE" w14:textId="77777777" w:rsidR="005C04D8" w:rsidRDefault="005C04D8">
      <w:pPr>
        <w:tabs>
          <w:tab w:val="clear" w:pos="567"/>
        </w:tabs>
        <w:spacing w:line="240" w:lineRule="auto"/>
        <w:rPr>
          <w:szCs w:val="22"/>
        </w:rPr>
      </w:pPr>
    </w:p>
    <w:p w14:paraId="733610AF" w14:textId="77777777" w:rsidR="005C04D8" w:rsidRDefault="00863666">
      <w:pPr>
        <w:pStyle w:val="Style1"/>
      </w:pPr>
      <w:r>
        <w:t>4.</w:t>
      </w:r>
      <w:r>
        <w:tab/>
        <w:t>FARMAKOLOGISK INFORMASJON</w:t>
      </w:r>
    </w:p>
    <w:p w14:paraId="733610B0" w14:textId="77777777" w:rsidR="005C04D8" w:rsidRDefault="005C04D8">
      <w:pPr>
        <w:tabs>
          <w:tab w:val="clear" w:pos="567"/>
        </w:tabs>
        <w:spacing w:line="240" w:lineRule="auto"/>
        <w:rPr>
          <w:szCs w:val="22"/>
        </w:rPr>
      </w:pPr>
    </w:p>
    <w:p w14:paraId="733610B1" w14:textId="77777777" w:rsidR="005C04D8" w:rsidRDefault="00863666">
      <w:pPr>
        <w:pStyle w:val="Style1"/>
      </w:pPr>
      <w:r>
        <w:t>4.1</w:t>
      </w:r>
      <w:r>
        <w:tab/>
      </w:r>
      <w:proofErr w:type="spellStart"/>
      <w:r>
        <w:t>ATCvet</w:t>
      </w:r>
      <w:proofErr w:type="spellEnd"/>
      <w:r>
        <w:t xml:space="preserve">-kode: </w:t>
      </w:r>
      <w:r>
        <w:rPr>
          <w:b w:val="0"/>
          <w:bCs/>
        </w:rPr>
        <w:t>QM01AH91</w:t>
      </w:r>
    </w:p>
    <w:p w14:paraId="733610B2" w14:textId="77777777" w:rsidR="005C04D8" w:rsidRDefault="005C04D8">
      <w:pPr>
        <w:pStyle w:val="Style1"/>
        <w:rPr>
          <w:b w:val="0"/>
          <w:bCs/>
        </w:rPr>
      </w:pPr>
    </w:p>
    <w:p w14:paraId="733610B3" w14:textId="77777777" w:rsidR="005C04D8" w:rsidRDefault="00863666">
      <w:pPr>
        <w:pStyle w:val="Style1"/>
      </w:pPr>
      <w:r>
        <w:lastRenderedPageBreak/>
        <w:t>4.2</w:t>
      </w:r>
      <w:r>
        <w:tab/>
        <w:t>Farmakodynamikk</w:t>
      </w:r>
    </w:p>
    <w:p w14:paraId="733610B4" w14:textId="77777777" w:rsidR="005C04D8" w:rsidRDefault="005C04D8">
      <w:pPr>
        <w:tabs>
          <w:tab w:val="clear" w:pos="567"/>
        </w:tabs>
        <w:spacing w:line="240" w:lineRule="auto"/>
        <w:rPr>
          <w:szCs w:val="22"/>
        </w:rPr>
      </w:pPr>
    </w:p>
    <w:p w14:paraId="733610B5" w14:textId="77777777" w:rsidR="005C04D8" w:rsidRDefault="00863666">
      <w:pPr>
        <w:tabs>
          <w:tab w:val="clear" w:pos="567"/>
        </w:tabs>
        <w:spacing w:line="240" w:lineRule="auto"/>
        <w:rPr>
          <w:szCs w:val="22"/>
        </w:rPr>
      </w:pPr>
      <w:proofErr w:type="spellStart"/>
      <w:r>
        <w:rPr>
          <w:szCs w:val="22"/>
        </w:rPr>
        <w:t>Robenakoksib</w:t>
      </w:r>
      <w:proofErr w:type="spellEnd"/>
      <w:r>
        <w:rPr>
          <w:szCs w:val="22"/>
        </w:rPr>
        <w:t xml:space="preserve"> er et ikke-steroid, antiinflammatorisk legemiddel (NSAID) som tilhører </w:t>
      </w:r>
      <w:proofErr w:type="spellStart"/>
      <w:r>
        <w:rPr>
          <w:szCs w:val="22"/>
        </w:rPr>
        <w:t>koksib</w:t>
      </w:r>
      <w:proofErr w:type="spellEnd"/>
      <w:r>
        <w:rPr>
          <w:szCs w:val="22"/>
        </w:rPr>
        <w:t xml:space="preserve">-gruppen. Det er en potent og selektiv hemmer av </w:t>
      </w:r>
      <w:proofErr w:type="spellStart"/>
      <w:r>
        <w:rPr>
          <w:szCs w:val="22"/>
        </w:rPr>
        <w:t>cyklooksygenase</w:t>
      </w:r>
      <w:proofErr w:type="spellEnd"/>
      <w:r>
        <w:rPr>
          <w:szCs w:val="22"/>
        </w:rPr>
        <w:t xml:space="preserve"> 2-enzymet (COX-2). </w:t>
      </w:r>
      <w:proofErr w:type="spellStart"/>
      <w:r>
        <w:rPr>
          <w:szCs w:val="22"/>
        </w:rPr>
        <w:t>Cyklooksygenase</w:t>
      </w:r>
      <w:proofErr w:type="spellEnd"/>
      <w:r>
        <w:rPr>
          <w:szCs w:val="22"/>
        </w:rPr>
        <w:t>-enzymet (COX) finnes i to former. COX-1 er grunnformen av enzymet og har beskyttende funksjoner, f.eks. i mage-tarmkanalen og nyrene. COX-2 er den induserbare formen av enzymet og er ansvarlig for dannelsen av mediatorer, inkludert PGE</w:t>
      </w:r>
      <w:r>
        <w:rPr>
          <w:szCs w:val="22"/>
          <w:vertAlign w:val="subscript"/>
        </w:rPr>
        <w:t>2</w:t>
      </w:r>
      <w:r>
        <w:rPr>
          <w:szCs w:val="22"/>
        </w:rPr>
        <w:t xml:space="preserve">, som induserer smerter, inflammasjon eller feber. </w:t>
      </w:r>
    </w:p>
    <w:p w14:paraId="733610B6" w14:textId="77777777" w:rsidR="005C04D8" w:rsidRDefault="005C04D8">
      <w:pPr>
        <w:tabs>
          <w:tab w:val="clear" w:pos="567"/>
        </w:tabs>
        <w:spacing w:line="240" w:lineRule="auto"/>
        <w:rPr>
          <w:szCs w:val="22"/>
        </w:rPr>
      </w:pPr>
    </w:p>
    <w:p w14:paraId="733610B7" w14:textId="77777777" w:rsidR="005C04D8" w:rsidRDefault="00863666">
      <w:pPr>
        <w:tabs>
          <w:tab w:val="clear" w:pos="567"/>
        </w:tabs>
        <w:spacing w:line="240" w:lineRule="auto"/>
        <w:rPr>
          <w:szCs w:val="22"/>
        </w:rPr>
      </w:pPr>
      <w:r>
        <w:rPr>
          <w:szCs w:val="22"/>
        </w:rPr>
        <w:t xml:space="preserve">Hos katter viste </w:t>
      </w:r>
      <w:r>
        <w:rPr>
          <w:i/>
          <w:iCs/>
          <w:szCs w:val="22"/>
        </w:rPr>
        <w:t xml:space="preserve">in </w:t>
      </w:r>
      <w:proofErr w:type="spellStart"/>
      <w:r>
        <w:rPr>
          <w:i/>
          <w:iCs/>
          <w:szCs w:val="22"/>
        </w:rPr>
        <w:t>vitro</w:t>
      </w:r>
      <w:proofErr w:type="spellEnd"/>
      <w:r>
        <w:rPr>
          <w:szCs w:val="22"/>
        </w:rPr>
        <w:t xml:space="preserve">-fullblodsanalysen at </w:t>
      </w:r>
      <w:proofErr w:type="spellStart"/>
      <w:r>
        <w:rPr>
          <w:szCs w:val="22"/>
        </w:rPr>
        <w:t>robenakoksib</w:t>
      </w:r>
      <w:proofErr w:type="spellEnd"/>
      <w:r>
        <w:rPr>
          <w:szCs w:val="22"/>
        </w:rPr>
        <w:t xml:space="preserve"> var ca. 500 ganger mer selektiv for COX-2 (IC</w:t>
      </w:r>
      <w:r>
        <w:rPr>
          <w:szCs w:val="22"/>
          <w:vertAlign w:val="subscript"/>
        </w:rPr>
        <w:t>50</w:t>
      </w:r>
      <w:r>
        <w:rPr>
          <w:szCs w:val="22"/>
        </w:rPr>
        <w:t> 0,058 </w:t>
      </w:r>
      <w:proofErr w:type="spellStart"/>
      <w:r>
        <w:rPr>
          <w:szCs w:val="22"/>
        </w:rPr>
        <w:t>μM</w:t>
      </w:r>
      <w:proofErr w:type="spellEnd"/>
      <w:r>
        <w:rPr>
          <w:szCs w:val="22"/>
        </w:rPr>
        <w:t>) sammenlignet med COX-1 (IC</w:t>
      </w:r>
      <w:r>
        <w:rPr>
          <w:szCs w:val="22"/>
          <w:vertAlign w:val="subscript"/>
        </w:rPr>
        <w:t>50</w:t>
      </w:r>
      <w:r>
        <w:rPr>
          <w:szCs w:val="22"/>
        </w:rPr>
        <w:t> 28,9 </w:t>
      </w:r>
      <w:proofErr w:type="spellStart"/>
      <w:r>
        <w:rPr>
          <w:szCs w:val="22"/>
        </w:rPr>
        <w:t>μM</w:t>
      </w:r>
      <w:proofErr w:type="spellEnd"/>
      <w:r>
        <w:rPr>
          <w:szCs w:val="22"/>
        </w:rPr>
        <w:t xml:space="preserve">). </w:t>
      </w:r>
      <w:r>
        <w:rPr>
          <w:i/>
          <w:iCs/>
          <w:szCs w:val="22"/>
        </w:rPr>
        <w:t>In vivo</w:t>
      </w:r>
      <w:r>
        <w:rPr>
          <w:szCs w:val="22"/>
        </w:rPr>
        <w:t xml:space="preserve"> ga </w:t>
      </w:r>
      <w:proofErr w:type="spellStart"/>
      <w:r>
        <w:rPr>
          <w:szCs w:val="22"/>
        </w:rPr>
        <w:t>robenakoksib</w:t>
      </w:r>
      <w:proofErr w:type="spellEnd"/>
      <w:r>
        <w:rPr>
          <w:szCs w:val="22"/>
        </w:rPr>
        <w:t xml:space="preserve"> injeksjonsvæske, oppløsning, en markant hemming av COX-2-aktivitet og hadde ingen effekt på COX-1-aktivitet. Ved den anbefalte dosen (2 mg/kg) ble det vist analgetiske, antiinflammatoriske og </w:t>
      </w:r>
      <w:proofErr w:type="spellStart"/>
      <w:r>
        <w:rPr>
          <w:szCs w:val="22"/>
        </w:rPr>
        <w:t>antipyretiske</w:t>
      </w:r>
      <w:proofErr w:type="spellEnd"/>
      <w:r>
        <w:rPr>
          <w:szCs w:val="22"/>
        </w:rPr>
        <w:t xml:space="preserve"> virkninger i en inflammasjonsmodell, og i kliniske studier reduserte </w:t>
      </w:r>
      <w:proofErr w:type="spellStart"/>
      <w:r>
        <w:rPr>
          <w:szCs w:val="22"/>
        </w:rPr>
        <w:t>robenakoksib</w:t>
      </w:r>
      <w:proofErr w:type="spellEnd"/>
      <w:r>
        <w:rPr>
          <w:szCs w:val="22"/>
        </w:rPr>
        <w:t xml:space="preserve"> smerter og inflammasjon hos katter som gjennomgikk ortopedisk- eller bløtvevskirurgi. </w:t>
      </w:r>
    </w:p>
    <w:p w14:paraId="733610B8" w14:textId="77777777" w:rsidR="005C04D8" w:rsidRDefault="005C04D8">
      <w:pPr>
        <w:tabs>
          <w:tab w:val="clear" w:pos="567"/>
        </w:tabs>
        <w:spacing w:line="240" w:lineRule="auto"/>
        <w:rPr>
          <w:szCs w:val="22"/>
        </w:rPr>
      </w:pPr>
    </w:p>
    <w:p w14:paraId="733610B9" w14:textId="77777777" w:rsidR="005C04D8" w:rsidRDefault="00863666">
      <w:pPr>
        <w:tabs>
          <w:tab w:val="clear" w:pos="567"/>
        </w:tabs>
        <w:spacing w:line="240" w:lineRule="auto"/>
        <w:rPr>
          <w:szCs w:val="22"/>
        </w:rPr>
      </w:pPr>
      <w:r>
        <w:rPr>
          <w:szCs w:val="22"/>
        </w:rPr>
        <w:t xml:space="preserve">Hos hunder viste </w:t>
      </w:r>
      <w:r>
        <w:rPr>
          <w:i/>
          <w:iCs/>
          <w:szCs w:val="22"/>
        </w:rPr>
        <w:t xml:space="preserve">in </w:t>
      </w:r>
      <w:proofErr w:type="spellStart"/>
      <w:r>
        <w:rPr>
          <w:i/>
          <w:iCs/>
          <w:szCs w:val="22"/>
        </w:rPr>
        <w:t>vitro</w:t>
      </w:r>
      <w:proofErr w:type="spellEnd"/>
      <w:r>
        <w:rPr>
          <w:szCs w:val="22"/>
        </w:rPr>
        <w:t xml:space="preserve">-fullblodsanalysen at </w:t>
      </w:r>
      <w:proofErr w:type="spellStart"/>
      <w:r>
        <w:rPr>
          <w:szCs w:val="22"/>
        </w:rPr>
        <w:t>robenakoksib</w:t>
      </w:r>
      <w:proofErr w:type="spellEnd"/>
      <w:r>
        <w:rPr>
          <w:szCs w:val="22"/>
        </w:rPr>
        <w:t xml:space="preserve"> var ca. 140 ganger mer selektiv for COX</w:t>
      </w:r>
      <w:r>
        <w:rPr>
          <w:szCs w:val="22"/>
        </w:rPr>
        <w:noBreakHyphen/>
        <w:t>2 (IC</w:t>
      </w:r>
      <w:r>
        <w:rPr>
          <w:szCs w:val="22"/>
          <w:vertAlign w:val="subscript"/>
        </w:rPr>
        <w:t>50</w:t>
      </w:r>
      <w:r>
        <w:rPr>
          <w:szCs w:val="22"/>
        </w:rPr>
        <w:t> 0,04 </w:t>
      </w:r>
      <w:proofErr w:type="spellStart"/>
      <w:r>
        <w:rPr>
          <w:szCs w:val="22"/>
        </w:rPr>
        <w:t>μM</w:t>
      </w:r>
      <w:proofErr w:type="spellEnd"/>
      <w:r>
        <w:rPr>
          <w:szCs w:val="22"/>
        </w:rPr>
        <w:t>) sammenlignet med COX-1 (IC</w:t>
      </w:r>
      <w:r>
        <w:rPr>
          <w:szCs w:val="22"/>
          <w:vertAlign w:val="subscript"/>
        </w:rPr>
        <w:t>50</w:t>
      </w:r>
      <w:r>
        <w:rPr>
          <w:szCs w:val="22"/>
        </w:rPr>
        <w:t> 7,9 </w:t>
      </w:r>
      <w:proofErr w:type="spellStart"/>
      <w:r>
        <w:rPr>
          <w:szCs w:val="22"/>
        </w:rPr>
        <w:t>μM</w:t>
      </w:r>
      <w:proofErr w:type="spellEnd"/>
      <w:r>
        <w:rPr>
          <w:szCs w:val="22"/>
        </w:rPr>
        <w:t xml:space="preserve">). </w:t>
      </w:r>
      <w:r>
        <w:rPr>
          <w:i/>
          <w:iCs/>
          <w:szCs w:val="22"/>
        </w:rPr>
        <w:t>In vivo</w:t>
      </w:r>
      <w:r>
        <w:rPr>
          <w:szCs w:val="22"/>
        </w:rPr>
        <w:t xml:space="preserve"> ga </w:t>
      </w:r>
      <w:proofErr w:type="spellStart"/>
      <w:r>
        <w:rPr>
          <w:szCs w:val="22"/>
        </w:rPr>
        <w:t>robenakoksib</w:t>
      </w:r>
      <w:proofErr w:type="spellEnd"/>
      <w:r>
        <w:rPr>
          <w:szCs w:val="22"/>
        </w:rPr>
        <w:t xml:space="preserve"> injeksjonsvæske, oppløsning, en markant hemming av COX-2-aktivitet og hadde ingen effekt på COX-1-aktivitet. Ved doser fra 0,25 til 4 mg/kg hadde </w:t>
      </w:r>
      <w:proofErr w:type="spellStart"/>
      <w:r>
        <w:rPr>
          <w:szCs w:val="22"/>
        </w:rPr>
        <w:t>robenakoksib</w:t>
      </w:r>
      <w:proofErr w:type="spellEnd"/>
      <w:r>
        <w:rPr>
          <w:szCs w:val="22"/>
        </w:rPr>
        <w:t xml:space="preserve"> analgetiske, antiinflammatoriske og </w:t>
      </w:r>
      <w:proofErr w:type="spellStart"/>
      <w:r>
        <w:rPr>
          <w:szCs w:val="22"/>
        </w:rPr>
        <w:t>antipyretiske</w:t>
      </w:r>
      <w:proofErr w:type="spellEnd"/>
      <w:r>
        <w:rPr>
          <w:szCs w:val="22"/>
        </w:rPr>
        <w:t xml:space="preserve"> virkninger i en inflammasjonsmodell med hurtig innsettende effekt (1 time). I kliniske studier ved den anbefalte dosen (2 mg/kg) reduserte </w:t>
      </w:r>
      <w:proofErr w:type="spellStart"/>
      <w:r>
        <w:rPr>
          <w:szCs w:val="22"/>
        </w:rPr>
        <w:t>robenakoksib</w:t>
      </w:r>
      <w:proofErr w:type="spellEnd"/>
      <w:r>
        <w:rPr>
          <w:szCs w:val="22"/>
        </w:rPr>
        <w:t xml:space="preserve"> smerter og inflammasjon hos hunder som gjennomgikk ortopedisk- eller bløtvevskirurgi, og reduserte behovet for nødvendig supplerende behandling hos hunder som gjennomgikk bløtvevskirurgi.</w:t>
      </w:r>
    </w:p>
    <w:p w14:paraId="733610BA" w14:textId="77777777" w:rsidR="005C04D8" w:rsidRDefault="005C04D8">
      <w:pPr>
        <w:tabs>
          <w:tab w:val="clear" w:pos="567"/>
        </w:tabs>
        <w:spacing w:line="240" w:lineRule="auto"/>
        <w:rPr>
          <w:szCs w:val="22"/>
        </w:rPr>
      </w:pPr>
    </w:p>
    <w:p w14:paraId="733610BB" w14:textId="77777777" w:rsidR="005C04D8" w:rsidRDefault="00863666">
      <w:pPr>
        <w:pStyle w:val="Style1"/>
      </w:pPr>
      <w:r>
        <w:t>4.3</w:t>
      </w:r>
      <w:r>
        <w:tab/>
        <w:t>Farmakokinetikk</w:t>
      </w:r>
    </w:p>
    <w:p w14:paraId="733610BC" w14:textId="77777777" w:rsidR="005C04D8" w:rsidRDefault="005C04D8">
      <w:pPr>
        <w:tabs>
          <w:tab w:val="clear" w:pos="567"/>
        </w:tabs>
        <w:spacing w:line="240" w:lineRule="auto"/>
        <w:rPr>
          <w:szCs w:val="22"/>
        </w:rPr>
      </w:pPr>
    </w:p>
    <w:p w14:paraId="733610BD" w14:textId="77777777" w:rsidR="005C04D8" w:rsidRDefault="00863666">
      <w:pPr>
        <w:tabs>
          <w:tab w:val="clear" w:pos="567"/>
        </w:tabs>
        <w:spacing w:line="240" w:lineRule="auto"/>
        <w:rPr>
          <w:szCs w:val="22"/>
        </w:rPr>
      </w:pPr>
      <w:r>
        <w:rPr>
          <w:szCs w:val="22"/>
        </w:rPr>
        <w:t>Katt:</w:t>
      </w:r>
    </w:p>
    <w:p w14:paraId="733610BE" w14:textId="77777777" w:rsidR="005C04D8" w:rsidRDefault="005C04D8">
      <w:pPr>
        <w:tabs>
          <w:tab w:val="clear" w:pos="567"/>
        </w:tabs>
        <w:spacing w:line="240" w:lineRule="auto"/>
        <w:rPr>
          <w:szCs w:val="22"/>
        </w:rPr>
      </w:pPr>
    </w:p>
    <w:p w14:paraId="733610BF" w14:textId="77777777" w:rsidR="005C04D8" w:rsidRDefault="00863666">
      <w:pPr>
        <w:tabs>
          <w:tab w:val="clear" w:pos="567"/>
        </w:tabs>
        <w:spacing w:line="240" w:lineRule="auto"/>
        <w:rPr>
          <w:szCs w:val="22"/>
          <w:u w:val="single"/>
        </w:rPr>
      </w:pPr>
      <w:r>
        <w:rPr>
          <w:szCs w:val="22"/>
          <w:u w:val="single"/>
        </w:rPr>
        <w:t>Absorpsjon</w:t>
      </w:r>
    </w:p>
    <w:p w14:paraId="733610C0" w14:textId="77777777" w:rsidR="005C04D8" w:rsidRDefault="00863666">
      <w:pPr>
        <w:tabs>
          <w:tab w:val="clear" w:pos="567"/>
        </w:tabs>
        <w:spacing w:line="240" w:lineRule="auto"/>
        <w:rPr>
          <w:szCs w:val="22"/>
        </w:rPr>
      </w:pPr>
      <w:r>
        <w:rPr>
          <w:szCs w:val="22"/>
        </w:rPr>
        <w:t xml:space="preserve">Maksimal blodkonsentrasjon av </w:t>
      </w:r>
      <w:proofErr w:type="spellStart"/>
      <w:r>
        <w:rPr>
          <w:szCs w:val="22"/>
        </w:rPr>
        <w:t>robenakoksib</w:t>
      </w:r>
      <w:proofErr w:type="spellEnd"/>
      <w:r>
        <w:rPr>
          <w:szCs w:val="22"/>
        </w:rPr>
        <w:t xml:space="preserve"> nås raskt etter subkutan injeksjon. Etter en dose på 2 mg/kg oppnås </w:t>
      </w:r>
      <w:proofErr w:type="spellStart"/>
      <w:r>
        <w:rPr>
          <w:szCs w:val="22"/>
        </w:rPr>
        <w:t>T</w:t>
      </w:r>
      <w:r>
        <w:rPr>
          <w:szCs w:val="22"/>
          <w:vertAlign w:val="subscript"/>
        </w:rPr>
        <w:t>max</w:t>
      </w:r>
      <w:proofErr w:type="spellEnd"/>
      <w:r>
        <w:rPr>
          <w:szCs w:val="22"/>
        </w:rPr>
        <w:t xml:space="preserve"> på 1 time, </w:t>
      </w:r>
      <w:proofErr w:type="spellStart"/>
      <w:r>
        <w:rPr>
          <w:szCs w:val="22"/>
        </w:rPr>
        <w:t>C</w:t>
      </w:r>
      <w:r>
        <w:rPr>
          <w:szCs w:val="22"/>
          <w:vertAlign w:val="subscript"/>
        </w:rPr>
        <w:t>max</w:t>
      </w:r>
      <w:proofErr w:type="spellEnd"/>
      <w:r>
        <w:rPr>
          <w:szCs w:val="22"/>
        </w:rPr>
        <w:t xml:space="preserve"> på 1 464 ng/ml og AUC på 3 128 ng time/ml. Etter subkutan administrasjon av 1 mg/kg er den systemiske biotilgjengeligheten 69 %.</w:t>
      </w:r>
    </w:p>
    <w:p w14:paraId="733610C1" w14:textId="77777777" w:rsidR="005C04D8" w:rsidRDefault="005C04D8">
      <w:pPr>
        <w:tabs>
          <w:tab w:val="clear" w:pos="567"/>
        </w:tabs>
        <w:spacing w:line="240" w:lineRule="auto"/>
        <w:rPr>
          <w:szCs w:val="22"/>
        </w:rPr>
      </w:pPr>
    </w:p>
    <w:p w14:paraId="733610C2" w14:textId="77777777" w:rsidR="005C04D8" w:rsidRDefault="00863666">
      <w:pPr>
        <w:tabs>
          <w:tab w:val="clear" w:pos="567"/>
        </w:tabs>
        <w:spacing w:line="240" w:lineRule="auto"/>
        <w:rPr>
          <w:szCs w:val="22"/>
          <w:u w:val="single"/>
        </w:rPr>
      </w:pPr>
      <w:r>
        <w:rPr>
          <w:szCs w:val="22"/>
          <w:u w:val="single"/>
        </w:rPr>
        <w:t>Distribusjon</w:t>
      </w:r>
    </w:p>
    <w:p w14:paraId="733610C3" w14:textId="77777777" w:rsidR="005C04D8" w:rsidRDefault="00863666">
      <w:pPr>
        <w:tabs>
          <w:tab w:val="clear" w:pos="567"/>
        </w:tabs>
        <w:spacing w:line="240" w:lineRule="auto"/>
        <w:rPr>
          <w:szCs w:val="22"/>
        </w:rPr>
      </w:pPr>
      <w:proofErr w:type="spellStart"/>
      <w:r>
        <w:rPr>
          <w:szCs w:val="22"/>
        </w:rPr>
        <w:t>Robenakoksib</w:t>
      </w:r>
      <w:proofErr w:type="spellEnd"/>
      <w:r>
        <w:rPr>
          <w:szCs w:val="22"/>
        </w:rPr>
        <w:t xml:space="preserve"> har et relativt lite distribusjonsvolum (190 ml/kg) og er i høy grad bundet til plasmaproteiner (&gt;99 %).</w:t>
      </w:r>
    </w:p>
    <w:p w14:paraId="733610C4" w14:textId="77777777" w:rsidR="005C04D8" w:rsidRDefault="005C04D8">
      <w:pPr>
        <w:tabs>
          <w:tab w:val="clear" w:pos="567"/>
        </w:tabs>
        <w:spacing w:line="240" w:lineRule="auto"/>
        <w:rPr>
          <w:szCs w:val="22"/>
        </w:rPr>
      </w:pPr>
    </w:p>
    <w:p w14:paraId="733610C5" w14:textId="77777777" w:rsidR="005C04D8" w:rsidRDefault="00863666">
      <w:pPr>
        <w:tabs>
          <w:tab w:val="clear" w:pos="567"/>
        </w:tabs>
        <w:spacing w:line="240" w:lineRule="auto"/>
        <w:rPr>
          <w:szCs w:val="22"/>
          <w:u w:val="single"/>
        </w:rPr>
      </w:pPr>
      <w:r>
        <w:rPr>
          <w:szCs w:val="22"/>
          <w:u w:val="single"/>
        </w:rPr>
        <w:t>Biotransformasjon</w:t>
      </w:r>
    </w:p>
    <w:p w14:paraId="733610C6" w14:textId="77777777" w:rsidR="005C04D8" w:rsidRDefault="00863666">
      <w:pPr>
        <w:tabs>
          <w:tab w:val="clear" w:pos="567"/>
        </w:tabs>
        <w:spacing w:line="240" w:lineRule="auto"/>
        <w:rPr>
          <w:szCs w:val="22"/>
        </w:rPr>
      </w:pPr>
      <w:proofErr w:type="spellStart"/>
      <w:r>
        <w:rPr>
          <w:szCs w:val="22"/>
        </w:rPr>
        <w:t>Robenakoksib</w:t>
      </w:r>
      <w:proofErr w:type="spellEnd"/>
      <w:r>
        <w:rPr>
          <w:szCs w:val="22"/>
        </w:rPr>
        <w:t xml:space="preserve"> </w:t>
      </w:r>
      <w:proofErr w:type="spellStart"/>
      <w:r>
        <w:rPr>
          <w:szCs w:val="22"/>
        </w:rPr>
        <w:t>metaboliseres</w:t>
      </w:r>
      <w:proofErr w:type="spellEnd"/>
      <w:r>
        <w:rPr>
          <w:szCs w:val="22"/>
        </w:rPr>
        <w:t xml:space="preserve"> i utstrakt grad i leveren. Bortsett fra én </w:t>
      </w:r>
      <w:proofErr w:type="spellStart"/>
      <w:r>
        <w:rPr>
          <w:szCs w:val="22"/>
        </w:rPr>
        <w:t>laktammetabolitt</w:t>
      </w:r>
      <w:proofErr w:type="spellEnd"/>
      <w:r>
        <w:rPr>
          <w:szCs w:val="22"/>
        </w:rPr>
        <w:t xml:space="preserve"> er ikke identiteten til andre metabolitter kjent.</w:t>
      </w:r>
    </w:p>
    <w:p w14:paraId="733610C7" w14:textId="77777777" w:rsidR="005C04D8" w:rsidRDefault="005C04D8">
      <w:pPr>
        <w:tabs>
          <w:tab w:val="clear" w:pos="567"/>
        </w:tabs>
        <w:spacing w:line="240" w:lineRule="auto"/>
        <w:rPr>
          <w:szCs w:val="22"/>
        </w:rPr>
      </w:pPr>
    </w:p>
    <w:p w14:paraId="733610C8" w14:textId="77777777" w:rsidR="005C04D8" w:rsidRDefault="00863666">
      <w:pPr>
        <w:tabs>
          <w:tab w:val="clear" w:pos="567"/>
        </w:tabs>
        <w:spacing w:line="240" w:lineRule="auto"/>
        <w:rPr>
          <w:szCs w:val="22"/>
          <w:u w:val="single"/>
        </w:rPr>
      </w:pPr>
      <w:r>
        <w:rPr>
          <w:szCs w:val="22"/>
          <w:u w:val="single"/>
        </w:rPr>
        <w:t>Eliminasjon</w:t>
      </w:r>
    </w:p>
    <w:p w14:paraId="733610C9" w14:textId="77777777" w:rsidR="005C04D8" w:rsidRDefault="00863666">
      <w:pPr>
        <w:tabs>
          <w:tab w:val="clear" w:pos="567"/>
        </w:tabs>
        <w:spacing w:line="240" w:lineRule="auto"/>
        <w:rPr>
          <w:szCs w:val="22"/>
        </w:rPr>
      </w:pPr>
      <w:r>
        <w:rPr>
          <w:szCs w:val="22"/>
        </w:rPr>
        <w:t xml:space="preserve">Etter intravenøs administrasjon ble </w:t>
      </w:r>
      <w:proofErr w:type="spellStart"/>
      <w:r>
        <w:rPr>
          <w:szCs w:val="22"/>
        </w:rPr>
        <w:t>robenakoksib</w:t>
      </w:r>
      <w:proofErr w:type="spellEnd"/>
      <w:r>
        <w:rPr>
          <w:szCs w:val="22"/>
        </w:rPr>
        <w:t xml:space="preserve"> raskt eliminert fra blodet (</w:t>
      </w:r>
      <w:proofErr w:type="spellStart"/>
      <w:r>
        <w:rPr>
          <w:szCs w:val="22"/>
        </w:rPr>
        <w:t>clearance</w:t>
      </w:r>
      <w:proofErr w:type="spellEnd"/>
      <w:r>
        <w:rPr>
          <w:szCs w:val="22"/>
        </w:rPr>
        <w:t> 0,44 l/kg/time) med en eliminasjonshalveringstid (t</w:t>
      </w:r>
      <w:r>
        <w:rPr>
          <w:szCs w:val="22"/>
          <w:vertAlign w:val="subscript"/>
        </w:rPr>
        <w:t>1/2</w:t>
      </w:r>
      <w:r>
        <w:rPr>
          <w:szCs w:val="22"/>
        </w:rPr>
        <w:t xml:space="preserve">) på 1,1 time. Etter subkutan administrasjon var den terminale halveringstiden fra blodet 1,1 time. </w:t>
      </w:r>
    </w:p>
    <w:p w14:paraId="733610CA" w14:textId="77777777" w:rsidR="005C04D8" w:rsidRDefault="00863666">
      <w:pPr>
        <w:tabs>
          <w:tab w:val="clear" w:pos="567"/>
        </w:tabs>
        <w:spacing w:line="240" w:lineRule="auto"/>
        <w:rPr>
          <w:szCs w:val="22"/>
        </w:rPr>
      </w:pPr>
      <w:proofErr w:type="spellStart"/>
      <w:r>
        <w:rPr>
          <w:szCs w:val="22"/>
        </w:rPr>
        <w:t>Robenakoksib</w:t>
      </w:r>
      <w:proofErr w:type="spellEnd"/>
      <w:r>
        <w:rPr>
          <w:szCs w:val="22"/>
        </w:rPr>
        <w:t xml:space="preserve"> forblir lengre og i høyere konsentrasjoner på steder med inflammasjon enn i blodet. </w:t>
      </w:r>
      <w:proofErr w:type="spellStart"/>
      <w:r>
        <w:rPr>
          <w:szCs w:val="22"/>
        </w:rPr>
        <w:t>Robenakoksib</w:t>
      </w:r>
      <w:proofErr w:type="spellEnd"/>
      <w:r>
        <w:rPr>
          <w:szCs w:val="22"/>
        </w:rPr>
        <w:t xml:space="preserve"> utskilles hovedsakelig via gallen (</w:t>
      </w:r>
      <w:r>
        <w:rPr>
          <w:rFonts w:ascii="Cambria Math" w:hAnsi="Cambria Math" w:cs="Cambria Math"/>
          <w:szCs w:val="22"/>
        </w:rPr>
        <w:t>∼</w:t>
      </w:r>
      <w:r>
        <w:rPr>
          <w:szCs w:val="22"/>
        </w:rPr>
        <w:t xml:space="preserve">70 %) og resten via nyrene. Gjentatt subkutan administrasjon med doser på 2–20 mg/kg ga ingen endring i blodprofilen, verken bioakkumulasjon av </w:t>
      </w:r>
      <w:proofErr w:type="spellStart"/>
      <w:r>
        <w:rPr>
          <w:szCs w:val="22"/>
        </w:rPr>
        <w:t>robenakoksib</w:t>
      </w:r>
      <w:proofErr w:type="spellEnd"/>
      <w:r>
        <w:rPr>
          <w:szCs w:val="22"/>
        </w:rPr>
        <w:t xml:space="preserve"> eller enzyminduksjon. Bioakkumulasjon av metabolitter er ikke blitt undersøkt. Farmakokinetikken av </w:t>
      </w:r>
      <w:proofErr w:type="spellStart"/>
      <w:r>
        <w:rPr>
          <w:szCs w:val="22"/>
        </w:rPr>
        <w:t>robenakoksib</w:t>
      </w:r>
      <w:proofErr w:type="spellEnd"/>
      <w:r>
        <w:rPr>
          <w:szCs w:val="22"/>
        </w:rPr>
        <w:t xml:space="preserve"> etter injeksjon er ikke forskjellig mellom kjønn.</w:t>
      </w:r>
    </w:p>
    <w:p w14:paraId="733610CB" w14:textId="77777777" w:rsidR="005C04D8" w:rsidRDefault="005C04D8">
      <w:pPr>
        <w:tabs>
          <w:tab w:val="clear" w:pos="567"/>
        </w:tabs>
        <w:spacing w:line="240" w:lineRule="auto"/>
        <w:rPr>
          <w:szCs w:val="22"/>
        </w:rPr>
      </w:pPr>
    </w:p>
    <w:p w14:paraId="733610CC" w14:textId="77777777" w:rsidR="005C04D8" w:rsidRDefault="00863666">
      <w:pPr>
        <w:keepLines/>
        <w:tabs>
          <w:tab w:val="clear" w:pos="567"/>
        </w:tabs>
        <w:spacing w:line="240" w:lineRule="auto"/>
        <w:rPr>
          <w:szCs w:val="22"/>
        </w:rPr>
      </w:pPr>
      <w:r>
        <w:rPr>
          <w:szCs w:val="22"/>
        </w:rPr>
        <w:t>Hund:</w:t>
      </w:r>
    </w:p>
    <w:p w14:paraId="733610CD" w14:textId="77777777" w:rsidR="005C04D8" w:rsidRDefault="005C04D8">
      <w:pPr>
        <w:keepLines/>
        <w:tabs>
          <w:tab w:val="clear" w:pos="567"/>
        </w:tabs>
        <w:spacing w:line="240" w:lineRule="auto"/>
        <w:rPr>
          <w:szCs w:val="22"/>
        </w:rPr>
      </w:pPr>
    </w:p>
    <w:p w14:paraId="733610CE" w14:textId="77777777" w:rsidR="005C04D8" w:rsidRDefault="00863666">
      <w:pPr>
        <w:keepLines/>
        <w:tabs>
          <w:tab w:val="clear" w:pos="567"/>
        </w:tabs>
        <w:spacing w:line="240" w:lineRule="auto"/>
        <w:rPr>
          <w:szCs w:val="22"/>
          <w:u w:val="single"/>
        </w:rPr>
      </w:pPr>
      <w:r>
        <w:rPr>
          <w:szCs w:val="22"/>
          <w:u w:val="single"/>
        </w:rPr>
        <w:t>Absorpsjon</w:t>
      </w:r>
    </w:p>
    <w:p w14:paraId="733610CF" w14:textId="77777777" w:rsidR="005C04D8" w:rsidRDefault="00863666">
      <w:pPr>
        <w:keepLines/>
        <w:tabs>
          <w:tab w:val="clear" w:pos="567"/>
        </w:tabs>
        <w:spacing w:line="240" w:lineRule="auto"/>
        <w:rPr>
          <w:szCs w:val="22"/>
        </w:rPr>
      </w:pPr>
      <w:r>
        <w:rPr>
          <w:szCs w:val="22"/>
        </w:rPr>
        <w:lastRenderedPageBreak/>
        <w:t xml:space="preserve">Maksimal blodkonsentrasjon av </w:t>
      </w:r>
      <w:proofErr w:type="spellStart"/>
      <w:r>
        <w:rPr>
          <w:szCs w:val="22"/>
        </w:rPr>
        <w:t>robenakoksib</w:t>
      </w:r>
      <w:proofErr w:type="spellEnd"/>
      <w:r>
        <w:rPr>
          <w:szCs w:val="22"/>
        </w:rPr>
        <w:t xml:space="preserve"> nås raskt etter subkutan injeksjon. Etter en dose på 2 mg/kg oppnås </w:t>
      </w:r>
      <w:proofErr w:type="spellStart"/>
      <w:r>
        <w:rPr>
          <w:szCs w:val="22"/>
        </w:rPr>
        <w:t>T</w:t>
      </w:r>
      <w:r>
        <w:rPr>
          <w:szCs w:val="22"/>
          <w:vertAlign w:val="subscript"/>
        </w:rPr>
        <w:t>max</w:t>
      </w:r>
      <w:proofErr w:type="spellEnd"/>
      <w:r>
        <w:rPr>
          <w:szCs w:val="22"/>
        </w:rPr>
        <w:t xml:space="preserve"> på 1 time, </w:t>
      </w:r>
      <w:proofErr w:type="spellStart"/>
      <w:r>
        <w:rPr>
          <w:szCs w:val="22"/>
        </w:rPr>
        <w:t>C</w:t>
      </w:r>
      <w:r>
        <w:rPr>
          <w:szCs w:val="22"/>
          <w:vertAlign w:val="subscript"/>
        </w:rPr>
        <w:t>max</w:t>
      </w:r>
      <w:proofErr w:type="spellEnd"/>
      <w:r>
        <w:rPr>
          <w:szCs w:val="22"/>
        </w:rPr>
        <w:t xml:space="preserve"> på 615 ng/ml og AUC på 2 180 ng time/ml. Etter subkutan administrasjon av 1 mg/kg er den systemiske biotilgjengeligheten 88 %.</w:t>
      </w:r>
    </w:p>
    <w:p w14:paraId="733610D0" w14:textId="77777777" w:rsidR="005C04D8" w:rsidRDefault="005C04D8">
      <w:pPr>
        <w:tabs>
          <w:tab w:val="clear" w:pos="567"/>
        </w:tabs>
        <w:spacing w:line="240" w:lineRule="auto"/>
        <w:rPr>
          <w:szCs w:val="22"/>
        </w:rPr>
      </w:pPr>
    </w:p>
    <w:p w14:paraId="733610D1" w14:textId="77777777" w:rsidR="005C04D8" w:rsidRDefault="00863666">
      <w:pPr>
        <w:tabs>
          <w:tab w:val="clear" w:pos="567"/>
        </w:tabs>
        <w:spacing w:line="240" w:lineRule="auto"/>
        <w:rPr>
          <w:szCs w:val="22"/>
          <w:u w:val="single"/>
        </w:rPr>
      </w:pPr>
      <w:r>
        <w:rPr>
          <w:szCs w:val="22"/>
          <w:u w:val="single"/>
        </w:rPr>
        <w:t>Distribusjon</w:t>
      </w:r>
    </w:p>
    <w:p w14:paraId="733610D2" w14:textId="77777777" w:rsidR="005C04D8" w:rsidRDefault="00863666">
      <w:pPr>
        <w:tabs>
          <w:tab w:val="clear" w:pos="567"/>
        </w:tabs>
        <w:spacing w:line="240" w:lineRule="auto"/>
        <w:rPr>
          <w:szCs w:val="22"/>
        </w:rPr>
      </w:pPr>
      <w:proofErr w:type="spellStart"/>
      <w:r>
        <w:rPr>
          <w:szCs w:val="22"/>
        </w:rPr>
        <w:t>Robenakoksib</w:t>
      </w:r>
      <w:proofErr w:type="spellEnd"/>
      <w:r>
        <w:rPr>
          <w:szCs w:val="22"/>
        </w:rPr>
        <w:t xml:space="preserve"> har et relativt lite distribusjonsvolum (240 ml/kg) og er i høy grad bundet til plasmaproteiner (&gt;99 %).</w:t>
      </w:r>
    </w:p>
    <w:p w14:paraId="733610D3" w14:textId="77777777" w:rsidR="005C04D8" w:rsidRDefault="005C04D8">
      <w:pPr>
        <w:tabs>
          <w:tab w:val="clear" w:pos="567"/>
        </w:tabs>
        <w:spacing w:line="240" w:lineRule="auto"/>
        <w:rPr>
          <w:szCs w:val="22"/>
        </w:rPr>
      </w:pPr>
    </w:p>
    <w:p w14:paraId="733610D4" w14:textId="77777777" w:rsidR="005C04D8" w:rsidRDefault="00863666">
      <w:pPr>
        <w:tabs>
          <w:tab w:val="clear" w:pos="567"/>
        </w:tabs>
        <w:spacing w:line="240" w:lineRule="auto"/>
        <w:rPr>
          <w:szCs w:val="22"/>
          <w:u w:val="single"/>
        </w:rPr>
      </w:pPr>
      <w:r>
        <w:rPr>
          <w:szCs w:val="22"/>
          <w:u w:val="single"/>
        </w:rPr>
        <w:t>Biotransformasjon</w:t>
      </w:r>
    </w:p>
    <w:p w14:paraId="733610D5" w14:textId="77777777" w:rsidR="005C04D8" w:rsidRDefault="00863666">
      <w:pPr>
        <w:tabs>
          <w:tab w:val="clear" w:pos="567"/>
        </w:tabs>
        <w:spacing w:line="240" w:lineRule="auto"/>
        <w:rPr>
          <w:szCs w:val="22"/>
        </w:rPr>
      </w:pPr>
      <w:proofErr w:type="spellStart"/>
      <w:r>
        <w:rPr>
          <w:szCs w:val="22"/>
        </w:rPr>
        <w:t>Robenakoksib</w:t>
      </w:r>
      <w:proofErr w:type="spellEnd"/>
      <w:r>
        <w:rPr>
          <w:szCs w:val="22"/>
        </w:rPr>
        <w:t xml:space="preserve"> </w:t>
      </w:r>
      <w:proofErr w:type="spellStart"/>
      <w:r>
        <w:rPr>
          <w:szCs w:val="22"/>
        </w:rPr>
        <w:t>metaboliseres</w:t>
      </w:r>
      <w:proofErr w:type="spellEnd"/>
      <w:r>
        <w:rPr>
          <w:szCs w:val="22"/>
        </w:rPr>
        <w:t xml:space="preserve"> i utstrakt grad i leveren. Bortsett fra én </w:t>
      </w:r>
      <w:proofErr w:type="spellStart"/>
      <w:r>
        <w:rPr>
          <w:szCs w:val="22"/>
        </w:rPr>
        <w:t>laktammetabolitt</w:t>
      </w:r>
      <w:proofErr w:type="spellEnd"/>
      <w:r>
        <w:rPr>
          <w:szCs w:val="22"/>
        </w:rPr>
        <w:t xml:space="preserve"> er ikke identiteten til andre metabolitter kjent.</w:t>
      </w:r>
    </w:p>
    <w:p w14:paraId="733610D6" w14:textId="77777777" w:rsidR="005C04D8" w:rsidRDefault="005C04D8">
      <w:pPr>
        <w:tabs>
          <w:tab w:val="clear" w:pos="567"/>
        </w:tabs>
        <w:spacing w:line="240" w:lineRule="auto"/>
        <w:rPr>
          <w:szCs w:val="22"/>
        </w:rPr>
      </w:pPr>
    </w:p>
    <w:p w14:paraId="733610D7" w14:textId="77777777" w:rsidR="005C04D8" w:rsidRDefault="00863666">
      <w:pPr>
        <w:tabs>
          <w:tab w:val="clear" w:pos="567"/>
        </w:tabs>
        <w:spacing w:line="240" w:lineRule="auto"/>
        <w:rPr>
          <w:szCs w:val="22"/>
          <w:u w:val="single"/>
        </w:rPr>
      </w:pPr>
      <w:r>
        <w:rPr>
          <w:szCs w:val="22"/>
          <w:u w:val="single"/>
        </w:rPr>
        <w:t>Eliminasjon</w:t>
      </w:r>
    </w:p>
    <w:p w14:paraId="733610D8" w14:textId="77777777" w:rsidR="005C04D8" w:rsidRDefault="00863666">
      <w:pPr>
        <w:tabs>
          <w:tab w:val="clear" w:pos="567"/>
        </w:tabs>
        <w:spacing w:line="240" w:lineRule="auto"/>
        <w:rPr>
          <w:szCs w:val="22"/>
        </w:rPr>
      </w:pPr>
      <w:r>
        <w:rPr>
          <w:szCs w:val="22"/>
        </w:rPr>
        <w:t xml:space="preserve">Etter intravenøs administrasjon ble </w:t>
      </w:r>
      <w:proofErr w:type="spellStart"/>
      <w:r>
        <w:rPr>
          <w:szCs w:val="22"/>
        </w:rPr>
        <w:t>robenakoksib</w:t>
      </w:r>
      <w:proofErr w:type="spellEnd"/>
      <w:r>
        <w:rPr>
          <w:szCs w:val="22"/>
        </w:rPr>
        <w:t xml:space="preserve"> raskt eliminert fra blodet (</w:t>
      </w:r>
      <w:proofErr w:type="spellStart"/>
      <w:r>
        <w:rPr>
          <w:szCs w:val="22"/>
        </w:rPr>
        <w:t>clearance</w:t>
      </w:r>
      <w:proofErr w:type="spellEnd"/>
      <w:r>
        <w:rPr>
          <w:szCs w:val="22"/>
        </w:rPr>
        <w:t> 0,81 l/kg/time) med en eliminasjonshalveringstid (t</w:t>
      </w:r>
      <w:r>
        <w:rPr>
          <w:szCs w:val="22"/>
          <w:vertAlign w:val="subscript"/>
        </w:rPr>
        <w:t>1/2</w:t>
      </w:r>
      <w:r>
        <w:rPr>
          <w:szCs w:val="22"/>
        </w:rPr>
        <w:t xml:space="preserve">) på 0,8 time. Etter subkutan administrasjon var den terminale halveringstiden fra blodet 1,2 time. </w:t>
      </w:r>
    </w:p>
    <w:p w14:paraId="733610D9" w14:textId="77777777" w:rsidR="005C04D8" w:rsidRDefault="00863666">
      <w:pPr>
        <w:tabs>
          <w:tab w:val="clear" w:pos="567"/>
        </w:tabs>
        <w:spacing w:line="240" w:lineRule="auto"/>
        <w:rPr>
          <w:szCs w:val="22"/>
        </w:rPr>
      </w:pPr>
      <w:proofErr w:type="spellStart"/>
      <w:r>
        <w:rPr>
          <w:szCs w:val="22"/>
        </w:rPr>
        <w:t>Robenakoksib</w:t>
      </w:r>
      <w:proofErr w:type="spellEnd"/>
      <w:r>
        <w:rPr>
          <w:szCs w:val="22"/>
        </w:rPr>
        <w:t xml:space="preserve"> forblir lengre og i høyere konsentrasjoner på steder med inflammasjon enn i blodet. </w:t>
      </w:r>
      <w:proofErr w:type="spellStart"/>
      <w:r>
        <w:rPr>
          <w:szCs w:val="22"/>
        </w:rPr>
        <w:t>Robenakoksib</w:t>
      </w:r>
      <w:proofErr w:type="spellEnd"/>
      <w:r>
        <w:rPr>
          <w:szCs w:val="22"/>
        </w:rPr>
        <w:t xml:space="preserve"> utskilles hovedsakelig via gallen (</w:t>
      </w:r>
      <w:r>
        <w:rPr>
          <w:rFonts w:ascii="Cambria Math" w:hAnsi="Cambria Math" w:cs="Cambria Math"/>
          <w:szCs w:val="22"/>
        </w:rPr>
        <w:t>∼</w:t>
      </w:r>
      <w:r>
        <w:rPr>
          <w:szCs w:val="22"/>
        </w:rPr>
        <w:t xml:space="preserve">65 %) og resten via nyrene. Gjentatt subkutan administrasjon med doser på 2–20 mg/kg ga ingen endring i blodprofilen, verken bioakkumulasjon av </w:t>
      </w:r>
      <w:proofErr w:type="spellStart"/>
      <w:r>
        <w:rPr>
          <w:szCs w:val="22"/>
        </w:rPr>
        <w:t>robenakoksib</w:t>
      </w:r>
      <w:proofErr w:type="spellEnd"/>
      <w:r>
        <w:rPr>
          <w:szCs w:val="22"/>
        </w:rPr>
        <w:t xml:space="preserve"> eller enzyminduksjon. Bioakkumulasjon av metabolitter er ikke blitt undersøkt. Farmakokinetikken av </w:t>
      </w:r>
      <w:proofErr w:type="spellStart"/>
      <w:r>
        <w:rPr>
          <w:szCs w:val="22"/>
        </w:rPr>
        <w:t>robenakoksib</w:t>
      </w:r>
      <w:proofErr w:type="spellEnd"/>
      <w:r>
        <w:rPr>
          <w:szCs w:val="22"/>
        </w:rPr>
        <w:t xml:space="preserve"> etter injeksjon er ikke forskjellig mellom kjønn, og er lineær i intervallet 0,25-4 mg/kg hos hunder.</w:t>
      </w:r>
    </w:p>
    <w:p w14:paraId="733610DA" w14:textId="77777777" w:rsidR="005C04D8" w:rsidRDefault="005C04D8">
      <w:pPr>
        <w:tabs>
          <w:tab w:val="clear" w:pos="567"/>
        </w:tabs>
        <w:spacing w:line="240" w:lineRule="auto"/>
        <w:rPr>
          <w:szCs w:val="22"/>
        </w:rPr>
      </w:pPr>
    </w:p>
    <w:p w14:paraId="733610DB" w14:textId="77777777" w:rsidR="005C04D8" w:rsidRDefault="005C04D8">
      <w:pPr>
        <w:tabs>
          <w:tab w:val="clear" w:pos="567"/>
        </w:tabs>
        <w:spacing w:line="240" w:lineRule="auto"/>
        <w:rPr>
          <w:szCs w:val="22"/>
        </w:rPr>
      </w:pPr>
    </w:p>
    <w:p w14:paraId="733610DC" w14:textId="77777777" w:rsidR="005C04D8" w:rsidRDefault="00863666">
      <w:pPr>
        <w:pStyle w:val="Style1"/>
      </w:pPr>
      <w:r>
        <w:t>5.</w:t>
      </w:r>
      <w:r>
        <w:tab/>
        <w:t>FARMASØYTISKE OPPLYSNINGER</w:t>
      </w:r>
    </w:p>
    <w:p w14:paraId="733610DD" w14:textId="77777777" w:rsidR="005C04D8" w:rsidRDefault="005C04D8">
      <w:pPr>
        <w:tabs>
          <w:tab w:val="clear" w:pos="567"/>
        </w:tabs>
        <w:spacing w:line="240" w:lineRule="auto"/>
        <w:rPr>
          <w:szCs w:val="22"/>
        </w:rPr>
      </w:pPr>
    </w:p>
    <w:p w14:paraId="733610DE" w14:textId="77777777" w:rsidR="005C04D8" w:rsidRDefault="00863666">
      <w:pPr>
        <w:pStyle w:val="Style1"/>
      </w:pPr>
      <w:r>
        <w:t>5.1</w:t>
      </w:r>
      <w:r>
        <w:tab/>
        <w:t>Relevante uforlikeligheter</w:t>
      </w:r>
    </w:p>
    <w:p w14:paraId="733610DF" w14:textId="77777777" w:rsidR="005C04D8" w:rsidRDefault="005C04D8">
      <w:pPr>
        <w:tabs>
          <w:tab w:val="clear" w:pos="567"/>
        </w:tabs>
        <w:spacing w:line="240" w:lineRule="auto"/>
        <w:rPr>
          <w:szCs w:val="22"/>
        </w:rPr>
      </w:pPr>
    </w:p>
    <w:p w14:paraId="733610E0" w14:textId="77777777" w:rsidR="005C04D8" w:rsidRDefault="00863666">
      <w:pPr>
        <w:tabs>
          <w:tab w:val="clear" w:pos="567"/>
        </w:tabs>
        <w:spacing w:line="240" w:lineRule="auto"/>
        <w:rPr>
          <w:szCs w:val="22"/>
        </w:rPr>
      </w:pPr>
      <w:r>
        <w:t>Da det ikke foreligger forlikelighetsstudier, skal dette preparatet ikke blandes med andre preparater.</w:t>
      </w:r>
    </w:p>
    <w:p w14:paraId="733610E1" w14:textId="77777777" w:rsidR="005C04D8" w:rsidRDefault="005C04D8">
      <w:pPr>
        <w:tabs>
          <w:tab w:val="clear" w:pos="567"/>
        </w:tabs>
        <w:spacing w:line="240" w:lineRule="auto"/>
        <w:rPr>
          <w:szCs w:val="22"/>
        </w:rPr>
      </w:pPr>
    </w:p>
    <w:p w14:paraId="733610E2" w14:textId="77777777" w:rsidR="005C04D8" w:rsidRDefault="00863666">
      <w:pPr>
        <w:pStyle w:val="Style1"/>
      </w:pPr>
      <w:r>
        <w:t>5.2</w:t>
      </w:r>
      <w:r>
        <w:tab/>
        <w:t>Holdbarhet</w:t>
      </w:r>
    </w:p>
    <w:p w14:paraId="733610E3" w14:textId="77777777" w:rsidR="005C04D8" w:rsidRDefault="005C04D8">
      <w:pPr>
        <w:tabs>
          <w:tab w:val="clear" w:pos="567"/>
        </w:tabs>
        <w:spacing w:line="240" w:lineRule="auto"/>
        <w:rPr>
          <w:szCs w:val="22"/>
        </w:rPr>
      </w:pPr>
    </w:p>
    <w:p w14:paraId="733610E4" w14:textId="77777777" w:rsidR="005C04D8" w:rsidRDefault="00863666">
      <w:pPr>
        <w:tabs>
          <w:tab w:val="clear" w:pos="567"/>
        </w:tabs>
        <w:spacing w:line="240" w:lineRule="auto"/>
        <w:rPr>
          <w:szCs w:val="22"/>
        </w:rPr>
      </w:pPr>
      <w:r>
        <w:t>Holdbarhet for preparatet i uåpnet salgspakning: 2 år.</w:t>
      </w:r>
    </w:p>
    <w:p w14:paraId="733610E5" w14:textId="77777777" w:rsidR="005C04D8" w:rsidRDefault="00863666">
      <w:pPr>
        <w:tabs>
          <w:tab w:val="clear" w:pos="567"/>
        </w:tabs>
        <w:spacing w:line="240" w:lineRule="auto"/>
        <w:rPr>
          <w:szCs w:val="22"/>
        </w:rPr>
      </w:pPr>
      <w:r>
        <w:t xml:space="preserve">Holdbarhet etter </w:t>
      </w:r>
      <w:proofErr w:type="spellStart"/>
      <w:r>
        <w:t>anbrudd</w:t>
      </w:r>
      <w:proofErr w:type="spellEnd"/>
      <w:r>
        <w:t xml:space="preserve"> av indre emballasje: 28 dager.</w:t>
      </w:r>
    </w:p>
    <w:p w14:paraId="733610E6" w14:textId="77777777" w:rsidR="005C04D8" w:rsidRDefault="005C04D8">
      <w:pPr>
        <w:tabs>
          <w:tab w:val="clear" w:pos="567"/>
        </w:tabs>
        <w:spacing w:line="240" w:lineRule="auto"/>
        <w:rPr>
          <w:szCs w:val="22"/>
        </w:rPr>
      </w:pPr>
    </w:p>
    <w:p w14:paraId="733610E7" w14:textId="77777777" w:rsidR="005C04D8" w:rsidRDefault="00863666">
      <w:pPr>
        <w:pStyle w:val="Style1"/>
      </w:pPr>
      <w:r>
        <w:t>5.3</w:t>
      </w:r>
      <w:r>
        <w:tab/>
        <w:t>Oppbevaringsbetingelser</w:t>
      </w:r>
    </w:p>
    <w:p w14:paraId="733610E8" w14:textId="77777777" w:rsidR="005C04D8" w:rsidRDefault="005C04D8">
      <w:pPr>
        <w:tabs>
          <w:tab w:val="clear" w:pos="567"/>
        </w:tabs>
        <w:spacing w:line="240" w:lineRule="auto"/>
        <w:rPr>
          <w:szCs w:val="22"/>
        </w:rPr>
      </w:pPr>
    </w:p>
    <w:p w14:paraId="733610E9" w14:textId="77777777" w:rsidR="005C04D8" w:rsidRDefault="00863666">
      <w:pPr>
        <w:pStyle w:val="Style5"/>
      </w:pPr>
      <w:r>
        <w:t>Oppbevares i kjøleskap (2 °C – 8 °C).</w:t>
      </w:r>
    </w:p>
    <w:p w14:paraId="733610EA" w14:textId="77777777" w:rsidR="005C04D8" w:rsidRDefault="00863666">
      <w:pPr>
        <w:pStyle w:val="Style5"/>
      </w:pPr>
      <w:r>
        <w:t xml:space="preserve">Etter </w:t>
      </w:r>
      <w:proofErr w:type="spellStart"/>
      <w:r>
        <w:t>anbrudd</w:t>
      </w:r>
      <w:proofErr w:type="spellEnd"/>
      <w:r>
        <w:t xml:space="preserve"> av hetteglasset, oppbevares under 25 °C. </w:t>
      </w:r>
    </w:p>
    <w:p w14:paraId="733610EB" w14:textId="77777777" w:rsidR="005C04D8" w:rsidRDefault="00863666">
      <w:pPr>
        <w:pStyle w:val="Style5"/>
      </w:pPr>
      <w:r>
        <w:t xml:space="preserve">Oppbevares i original pakning for å beskytte mot lys. </w:t>
      </w:r>
    </w:p>
    <w:p w14:paraId="733610EC" w14:textId="77777777" w:rsidR="005C04D8" w:rsidRDefault="005C04D8">
      <w:pPr>
        <w:tabs>
          <w:tab w:val="clear" w:pos="567"/>
        </w:tabs>
        <w:spacing w:line="240" w:lineRule="auto"/>
        <w:rPr>
          <w:szCs w:val="22"/>
        </w:rPr>
      </w:pPr>
    </w:p>
    <w:p w14:paraId="733610ED" w14:textId="77777777" w:rsidR="005C04D8" w:rsidRDefault="00863666">
      <w:pPr>
        <w:pStyle w:val="Style1"/>
      </w:pPr>
      <w:r>
        <w:t>5.4</w:t>
      </w:r>
      <w:r>
        <w:tab/>
        <w:t>Indre emballasje, type og sammensetning</w:t>
      </w:r>
    </w:p>
    <w:p w14:paraId="733610EE" w14:textId="77777777" w:rsidR="005C04D8" w:rsidRDefault="005C04D8">
      <w:pPr>
        <w:tabs>
          <w:tab w:val="clear" w:pos="567"/>
        </w:tabs>
        <w:spacing w:line="240" w:lineRule="auto"/>
        <w:rPr>
          <w:szCs w:val="22"/>
        </w:rPr>
      </w:pPr>
    </w:p>
    <w:p w14:paraId="733610EF" w14:textId="77777777" w:rsidR="005C04D8" w:rsidRDefault="00863666">
      <w:pPr>
        <w:tabs>
          <w:tab w:val="clear" w:pos="567"/>
        </w:tabs>
        <w:spacing w:line="240" w:lineRule="auto"/>
        <w:rPr>
          <w:szCs w:val="22"/>
        </w:rPr>
      </w:pPr>
      <w:r>
        <w:t xml:space="preserve">Pappeske som inneholder et ravfarget hetteglass av type I-glass à 20 ml, lukket med en type I-brombutyl gummipropp og en </w:t>
      </w:r>
      <w:proofErr w:type="spellStart"/>
      <w:r>
        <w:t>aluminiumsforsegling</w:t>
      </w:r>
      <w:proofErr w:type="spellEnd"/>
      <w:r>
        <w:t xml:space="preserve"> med plastavrivningsflik.</w:t>
      </w:r>
    </w:p>
    <w:p w14:paraId="733610F0" w14:textId="77777777" w:rsidR="005C04D8" w:rsidRDefault="005C04D8">
      <w:pPr>
        <w:tabs>
          <w:tab w:val="clear" w:pos="567"/>
        </w:tabs>
        <w:spacing w:line="240" w:lineRule="auto"/>
        <w:rPr>
          <w:szCs w:val="22"/>
        </w:rPr>
      </w:pPr>
    </w:p>
    <w:p w14:paraId="733610F1" w14:textId="77777777" w:rsidR="005C04D8" w:rsidRDefault="00863666">
      <w:pPr>
        <w:pStyle w:val="Style1"/>
      </w:pPr>
      <w:r>
        <w:t>5.5</w:t>
      </w:r>
      <w:r>
        <w:tab/>
        <w:t>Særlige forholdsregler for håndtering av ubrukt preparat eller avfall fra bruken av slike preparater</w:t>
      </w:r>
    </w:p>
    <w:p w14:paraId="733610F2" w14:textId="77777777" w:rsidR="005C04D8" w:rsidRDefault="005C04D8">
      <w:pPr>
        <w:tabs>
          <w:tab w:val="clear" w:pos="567"/>
        </w:tabs>
        <w:spacing w:line="240" w:lineRule="auto"/>
        <w:rPr>
          <w:szCs w:val="22"/>
        </w:rPr>
      </w:pPr>
    </w:p>
    <w:p w14:paraId="733610F3" w14:textId="77777777" w:rsidR="005C04D8" w:rsidRDefault="00863666">
      <w:pPr>
        <w:rPr>
          <w:szCs w:val="22"/>
        </w:rPr>
      </w:pPr>
      <w:r>
        <w:t>Preparatet skal ikke avhendes via avløpsvann eller husholdningsavfall.</w:t>
      </w:r>
    </w:p>
    <w:p w14:paraId="733610F4" w14:textId="77777777" w:rsidR="005C04D8" w:rsidRDefault="005C04D8">
      <w:pPr>
        <w:tabs>
          <w:tab w:val="clear" w:pos="567"/>
        </w:tabs>
        <w:spacing w:line="240" w:lineRule="auto"/>
        <w:rPr>
          <w:szCs w:val="22"/>
        </w:rPr>
      </w:pPr>
    </w:p>
    <w:p w14:paraId="733610F5" w14:textId="77777777" w:rsidR="005C04D8" w:rsidRDefault="00863666">
      <w:pPr>
        <w:tabs>
          <w:tab w:val="clear" w:pos="567"/>
        </w:tabs>
        <w:spacing w:line="240" w:lineRule="auto"/>
        <w:rPr>
          <w:szCs w:val="22"/>
        </w:rPr>
      </w:pPr>
      <w:r>
        <w:t>Bruk returordninger for avhending av ubrukt preparat eller avfall fra bruken av slike preparater, i samsvar med lokale krav og med nasjonale innsamlingssystemer som er egnet for det aktuelle preparatet.</w:t>
      </w:r>
    </w:p>
    <w:p w14:paraId="733610F6" w14:textId="77777777" w:rsidR="005C04D8" w:rsidRDefault="005C04D8">
      <w:pPr>
        <w:tabs>
          <w:tab w:val="clear" w:pos="567"/>
        </w:tabs>
        <w:spacing w:line="240" w:lineRule="auto"/>
        <w:rPr>
          <w:szCs w:val="22"/>
        </w:rPr>
      </w:pPr>
    </w:p>
    <w:p w14:paraId="733610F7" w14:textId="77777777" w:rsidR="005C04D8" w:rsidRDefault="005C04D8">
      <w:pPr>
        <w:tabs>
          <w:tab w:val="clear" w:pos="567"/>
        </w:tabs>
        <w:spacing w:line="240" w:lineRule="auto"/>
        <w:rPr>
          <w:szCs w:val="22"/>
        </w:rPr>
      </w:pPr>
    </w:p>
    <w:p w14:paraId="733610F8" w14:textId="77777777" w:rsidR="005C04D8" w:rsidRDefault="00863666">
      <w:pPr>
        <w:pStyle w:val="Style1"/>
        <w:keepLines/>
      </w:pPr>
      <w:r>
        <w:t>6.</w:t>
      </w:r>
      <w:r>
        <w:tab/>
        <w:t>NAVN PÅ INNEHAVEREN AV MARKEDSFØRINGSTILLATELSEN</w:t>
      </w:r>
    </w:p>
    <w:p w14:paraId="733610F9" w14:textId="77777777" w:rsidR="005C04D8" w:rsidRDefault="005C04D8">
      <w:pPr>
        <w:keepLines/>
        <w:tabs>
          <w:tab w:val="clear" w:pos="567"/>
        </w:tabs>
        <w:spacing w:line="240" w:lineRule="auto"/>
        <w:rPr>
          <w:szCs w:val="22"/>
        </w:rPr>
      </w:pPr>
    </w:p>
    <w:p w14:paraId="733610FA" w14:textId="77777777" w:rsidR="005C04D8" w:rsidRDefault="00863666">
      <w:pPr>
        <w:keepLines/>
        <w:tabs>
          <w:tab w:val="clear" w:pos="567"/>
        </w:tabs>
        <w:spacing w:line="240" w:lineRule="auto"/>
        <w:rPr>
          <w:szCs w:val="22"/>
        </w:rPr>
      </w:pPr>
      <w:r>
        <w:rPr>
          <w:szCs w:val="22"/>
        </w:rPr>
        <w:t>KRKA, d.d., Novo mesto</w:t>
      </w:r>
    </w:p>
    <w:p w14:paraId="733610FB" w14:textId="77777777" w:rsidR="005C04D8" w:rsidRDefault="005C04D8">
      <w:pPr>
        <w:tabs>
          <w:tab w:val="clear" w:pos="567"/>
        </w:tabs>
        <w:spacing w:line="240" w:lineRule="auto"/>
        <w:rPr>
          <w:szCs w:val="22"/>
        </w:rPr>
      </w:pPr>
    </w:p>
    <w:p w14:paraId="733610FC" w14:textId="77777777" w:rsidR="005C04D8" w:rsidRDefault="005C04D8">
      <w:pPr>
        <w:tabs>
          <w:tab w:val="clear" w:pos="567"/>
        </w:tabs>
        <w:spacing w:line="240" w:lineRule="auto"/>
        <w:rPr>
          <w:szCs w:val="22"/>
        </w:rPr>
      </w:pPr>
    </w:p>
    <w:p w14:paraId="733610FD" w14:textId="77777777" w:rsidR="005C04D8" w:rsidRDefault="00863666">
      <w:pPr>
        <w:pStyle w:val="Style1"/>
      </w:pPr>
      <w:r>
        <w:t>7.</w:t>
      </w:r>
      <w:r>
        <w:tab/>
        <w:t>MARKEDSFØRINGSTILLATELSESNUMMER(NUMRE)</w:t>
      </w:r>
    </w:p>
    <w:p w14:paraId="733610FE" w14:textId="77777777" w:rsidR="005C04D8" w:rsidRDefault="005C04D8">
      <w:pPr>
        <w:tabs>
          <w:tab w:val="clear" w:pos="567"/>
        </w:tabs>
        <w:spacing w:line="240" w:lineRule="auto"/>
        <w:rPr>
          <w:ins w:id="4" w:author="NOMA-mba" w:date="2025-09-08T13:16:00Z"/>
          <w:szCs w:val="22"/>
        </w:rPr>
      </w:pPr>
    </w:p>
    <w:p w14:paraId="733610FF" w14:textId="77777777" w:rsidR="005C04D8" w:rsidRDefault="00863666">
      <w:pPr>
        <w:tabs>
          <w:tab w:val="clear" w:pos="567"/>
        </w:tabs>
        <w:spacing w:line="240" w:lineRule="auto"/>
        <w:rPr>
          <w:szCs w:val="22"/>
        </w:rPr>
      </w:pPr>
      <w:ins w:id="5" w:author="NOMA-mba" w:date="2025-09-08T13:16:00Z">
        <w:r>
          <w:rPr>
            <w:szCs w:val="22"/>
          </w:rPr>
          <w:t>24-16541</w:t>
        </w:r>
      </w:ins>
    </w:p>
    <w:p w14:paraId="73361100" w14:textId="77777777" w:rsidR="005C04D8" w:rsidRDefault="005C04D8">
      <w:pPr>
        <w:tabs>
          <w:tab w:val="clear" w:pos="567"/>
        </w:tabs>
        <w:spacing w:line="240" w:lineRule="auto"/>
        <w:rPr>
          <w:szCs w:val="22"/>
        </w:rPr>
      </w:pPr>
    </w:p>
    <w:p w14:paraId="73361101" w14:textId="77777777" w:rsidR="005C04D8" w:rsidRDefault="00863666">
      <w:pPr>
        <w:pStyle w:val="Style1"/>
      </w:pPr>
      <w:r>
        <w:t>8.</w:t>
      </w:r>
      <w:r>
        <w:tab/>
        <w:t>DATO FOR FØRSTE MARKEDSFØRINGSTILLATELSE</w:t>
      </w:r>
    </w:p>
    <w:p w14:paraId="73361102" w14:textId="77777777" w:rsidR="005C04D8" w:rsidRDefault="005C04D8">
      <w:pPr>
        <w:tabs>
          <w:tab w:val="clear" w:pos="567"/>
        </w:tabs>
        <w:spacing w:line="240" w:lineRule="auto"/>
        <w:rPr>
          <w:szCs w:val="22"/>
        </w:rPr>
      </w:pPr>
    </w:p>
    <w:p w14:paraId="73361103" w14:textId="77777777" w:rsidR="005C04D8" w:rsidRDefault="00863666">
      <w:pPr>
        <w:tabs>
          <w:tab w:val="clear" w:pos="567"/>
        </w:tabs>
        <w:spacing w:line="240" w:lineRule="auto"/>
        <w:rPr>
          <w:szCs w:val="22"/>
        </w:rPr>
      </w:pPr>
      <w:r>
        <w:t>Dato for første markedsføringstillatelse:</w:t>
      </w:r>
      <w:ins w:id="6" w:author="NOMA-mba" w:date="2025-09-08T13:16:00Z">
        <w:r>
          <w:t xml:space="preserve"> 08.09.2025</w:t>
        </w:r>
      </w:ins>
    </w:p>
    <w:p w14:paraId="73361104" w14:textId="77777777" w:rsidR="005C04D8" w:rsidRDefault="005C04D8">
      <w:pPr>
        <w:tabs>
          <w:tab w:val="clear" w:pos="567"/>
        </w:tabs>
        <w:spacing w:line="240" w:lineRule="auto"/>
        <w:rPr>
          <w:szCs w:val="22"/>
        </w:rPr>
      </w:pPr>
    </w:p>
    <w:p w14:paraId="73361105" w14:textId="77777777" w:rsidR="005C04D8" w:rsidRDefault="005C04D8">
      <w:pPr>
        <w:tabs>
          <w:tab w:val="clear" w:pos="567"/>
        </w:tabs>
        <w:spacing w:line="240" w:lineRule="auto"/>
        <w:rPr>
          <w:szCs w:val="22"/>
        </w:rPr>
      </w:pPr>
    </w:p>
    <w:p w14:paraId="73361106" w14:textId="77777777" w:rsidR="005C04D8" w:rsidRDefault="00863666">
      <w:pPr>
        <w:pStyle w:val="Style1"/>
      </w:pPr>
      <w:r>
        <w:t>9.</w:t>
      </w:r>
      <w:r>
        <w:tab/>
        <w:t>DATO FOR SISTE OPPDATERING AV PREPARATOMTALEN</w:t>
      </w:r>
    </w:p>
    <w:p w14:paraId="73361107" w14:textId="77777777" w:rsidR="005C04D8" w:rsidRDefault="005C04D8">
      <w:pPr>
        <w:tabs>
          <w:tab w:val="clear" w:pos="567"/>
        </w:tabs>
        <w:spacing w:line="240" w:lineRule="auto"/>
        <w:rPr>
          <w:ins w:id="7" w:author="NOMA-mba" w:date="2025-09-08T13:16:00Z"/>
          <w:szCs w:val="22"/>
        </w:rPr>
      </w:pPr>
    </w:p>
    <w:p w14:paraId="73361108" w14:textId="77777777" w:rsidR="005C04D8" w:rsidRDefault="00863666">
      <w:pPr>
        <w:tabs>
          <w:tab w:val="clear" w:pos="567"/>
        </w:tabs>
        <w:spacing w:line="240" w:lineRule="auto"/>
        <w:rPr>
          <w:szCs w:val="22"/>
        </w:rPr>
      </w:pPr>
      <w:ins w:id="8" w:author="NOMA-mba" w:date="2025-09-08T13:16:00Z">
        <w:r>
          <w:rPr>
            <w:szCs w:val="22"/>
          </w:rPr>
          <w:t>08.09.2025</w:t>
        </w:r>
      </w:ins>
    </w:p>
    <w:p w14:paraId="73361109" w14:textId="77777777" w:rsidR="005C04D8" w:rsidRDefault="005C04D8">
      <w:pPr>
        <w:tabs>
          <w:tab w:val="clear" w:pos="567"/>
        </w:tabs>
        <w:spacing w:line="240" w:lineRule="auto"/>
        <w:rPr>
          <w:szCs w:val="22"/>
        </w:rPr>
      </w:pPr>
    </w:p>
    <w:p w14:paraId="7336110A" w14:textId="77777777" w:rsidR="005C04D8" w:rsidRDefault="00863666">
      <w:pPr>
        <w:pStyle w:val="Style1"/>
      </w:pPr>
      <w:r>
        <w:t>10.</w:t>
      </w:r>
      <w:r>
        <w:tab/>
      </w:r>
      <w:bookmarkStart w:id="9" w:name="_Hlk82000185"/>
      <w:r>
        <w:t>RESEPTSTATUS</w:t>
      </w:r>
      <w:bookmarkEnd w:id="9"/>
    </w:p>
    <w:p w14:paraId="7336110B" w14:textId="77777777" w:rsidR="005C04D8" w:rsidRDefault="005C04D8">
      <w:pPr>
        <w:tabs>
          <w:tab w:val="clear" w:pos="567"/>
        </w:tabs>
        <w:spacing w:line="240" w:lineRule="auto"/>
        <w:rPr>
          <w:szCs w:val="22"/>
        </w:rPr>
      </w:pPr>
    </w:p>
    <w:p w14:paraId="7336110C" w14:textId="77777777" w:rsidR="005C04D8" w:rsidRDefault="00863666">
      <w:pPr>
        <w:numPr>
          <w:ilvl w:val="12"/>
          <w:numId w:val="0"/>
        </w:numPr>
        <w:rPr>
          <w:szCs w:val="22"/>
        </w:rPr>
      </w:pPr>
      <w:r>
        <w:t>Preparat underlagt reseptplikt.</w:t>
      </w:r>
    </w:p>
    <w:p w14:paraId="7336110D" w14:textId="77777777" w:rsidR="005C04D8" w:rsidRDefault="005C04D8">
      <w:pPr>
        <w:ind w:right="-318"/>
        <w:rPr>
          <w:szCs w:val="22"/>
        </w:rPr>
      </w:pPr>
    </w:p>
    <w:p w14:paraId="7336110E" w14:textId="77777777" w:rsidR="005C04D8" w:rsidRDefault="00863666">
      <w:pPr>
        <w:ind w:right="-318"/>
        <w:rPr>
          <w:szCs w:val="22"/>
        </w:rPr>
      </w:pPr>
      <w:bookmarkStart w:id="10" w:name="_Hlk73467306"/>
      <w:r>
        <w:t xml:space="preserve">Detaljert informasjon om dette preparatet er tilgjengelig i Unionens preparatdatabase </w:t>
      </w:r>
      <w:r>
        <w:rPr>
          <w:szCs w:val="22"/>
        </w:rPr>
        <w:t>(</w:t>
      </w:r>
      <w:hyperlink r:id="rId10" w:history="1">
        <w:r>
          <w:rPr>
            <w:rStyle w:val="Hyperlink"/>
            <w:szCs w:val="22"/>
          </w:rPr>
          <w:t>https://medicines.health.europa.eu/veterinary</w:t>
        </w:r>
      </w:hyperlink>
      <w:r>
        <w:rPr>
          <w:szCs w:val="22"/>
        </w:rPr>
        <w:t>)</w:t>
      </w:r>
      <w:r>
        <w:t>.</w:t>
      </w:r>
      <w:bookmarkEnd w:id="10"/>
    </w:p>
    <w:sectPr w:rsidR="005C04D8">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19BD9" w14:textId="77777777" w:rsidR="00520091" w:rsidRDefault="00520091">
      <w:pPr>
        <w:spacing w:line="240" w:lineRule="auto"/>
      </w:pPr>
      <w:r>
        <w:separator/>
      </w:r>
    </w:p>
  </w:endnote>
  <w:endnote w:type="continuationSeparator" w:id="0">
    <w:p w14:paraId="2F736D05" w14:textId="77777777" w:rsidR="00520091" w:rsidRDefault="005200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1115" w14:textId="77777777" w:rsidR="005C04D8" w:rsidRDefault="005C04D8">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1116" w14:textId="77777777" w:rsidR="005C04D8" w:rsidRDefault="00863666">
    <w:pPr>
      <w:pStyle w:val="Sidefod"/>
      <w:tabs>
        <w:tab w:val="clear" w:pos="8930"/>
        <w:tab w:val="right" w:pos="8931"/>
      </w:tabs>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w:t>
    </w:r>
    <w:r>
      <w:rPr>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1118" w14:textId="77777777" w:rsidR="005C04D8" w:rsidRDefault="00863666">
    <w:pPr>
      <w:pStyle w:val="Sidefod"/>
      <w:tabs>
        <w:tab w:val="clear" w:pos="8930"/>
        <w:tab w:val="right" w:pos="8931"/>
      </w:tabs>
      <w:jc w:val="center"/>
      <w:rPr>
        <w:rFonts w:ascii="Times New Roman" w:hAnsi="Times New Roman"/>
      </w:rPr>
    </w:pPr>
    <w:r>
      <w:fldChar w:fldCharType="begin"/>
    </w:r>
    <w:r>
      <w:instrText xml:space="preserve"> PAGE  \* MERGEFORMAT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CFEFE" w14:textId="77777777" w:rsidR="00520091" w:rsidRDefault="00520091">
      <w:pPr>
        <w:spacing w:line="240" w:lineRule="auto"/>
      </w:pPr>
      <w:r>
        <w:separator/>
      </w:r>
    </w:p>
  </w:footnote>
  <w:footnote w:type="continuationSeparator" w:id="0">
    <w:p w14:paraId="793485BA" w14:textId="77777777" w:rsidR="00520091" w:rsidRDefault="005200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1113" w14:textId="77777777" w:rsidR="005C04D8" w:rsidRDefault="005C04D8">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1114" w14:textId="77777777" w:rsidR="005C04D8" w:rsidRDefault="005C04D8">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1117" w14:textId="77777777" w:rsidR="005C04D8" w:rsidRDefault="005C04D8">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006F37"/>
    <w:multiLevelType w:val="hybridMultilevel"/>
    <w:tmpl w:val="AE14AB84"/>
    <w:lvl w:ilvl="0" w:tplc="FC2CEB2E">
      <w:start w:val="1"/>
      <w:numFmt w:val="decimal"/>
      <w:lvlText w:val="%1."/>
      <w:lvlJc w:val="left"/>
      <w:pPr>
        <w:tabs>
          <w:tab w:val="num" w:pos="720"/>
        </w:tabs>
        <w:ind w:left="720" w:hanging="360"/>
      </w:pPr>
    </w:lvl>
    <w:lvl w:ilvl="1" w:tplc="0898EC4A">
      <w:start w:val="1"/>
      <w:numFmt w:val="lowerLetter"/>
      <w:lvlText w:val="%2."/>
      <w:lvlJc w:val="left"/>
      <w:pPr>
        <w:tabs>
          <w:tab w:val="num" w:pos="1440"/>
        </w:tabs>
        <w:ind w:left="1440" w:hanging="360"/>
      </w:pPr>
    </w:lvl>
    <w:lvl w:ilvl="2" w:tplc="626E7368" w:tentative="1">
      <w:start w:val="1"/>
      <w:numFmt w:val="lowerRoman"/>
      <w:lvlText w:val="%3."/>
      <w:lvlJc w:val="right"/>
      <w:pPr>
        <w:tabs>
          <w:tab w:val="num" w:pos="2160"/>
        </w:tabs>
        <w:ind w:left="2160" w:hanging="180"/>
      </w:pPr>
    </w:lvl>
    <w:lvl w:ilvl="3" w:tplc="DA740E8C" w:tentative="1">
      <w:start w:val="1"/>
      <w:numFmt w:val="decimal"/>
      <w:lvlText w:val="%4."/>
      <w:lvlJc w:val="left"/>
      <w:pPr>
        <w:tabs>
          <w:tab w:val="num" w:pos="2880"/>
        </w:tabs>
        <w:ind w:left="2880" w:hanging="360"/>
      </w:pPr>
    </w:lvl>
    <w:lvl w:ilvl="4" w:tplc="88CA56F4" w:tentative="1">
      <w:start w:val="1"/>
      <w:numFmt w:val="lowerLetter"/>
      <w:lvlText w:val="%5."/>
      <w:lvlJc w:val="left"/>
      <w:pPr>
        <w:tabs>
          <w:tab w:val="num" w:pos="3600"/>
        </w:tabs>
        <w:ind w:left="3600" w:hanging="360"/>
      </w:pPr>
    </w:lvl>
    <w:lvl w:ilvl="5" w:tplc="53AAFD56" w:tentative="1">
      <w:start w:val="1"/>
      <w:numFmt w:val="lowerRoman"/>
      <w:lvlText w:val="%6."/>
      <w:lvlJc w:val="right"/>
      <w:pPr>
        <w:tabs>
          <w:tab w:val="num" w:pos="4320"/>
        </w:tabs>
        <w:ind w:left="4320" w:hanging="180"/>
      </w:pPr>
    </w:lvl>
    <w:lvl w:ilvl="6" w:tplc="8806BA42" w:tentative="1">
      <w:start w:val="1"/>
      <w:numFmt w:val="decimal"/>
      <w:lvlText w:val="%7."/>
      <w:lvlJc w:val="left"/>
      <w:pPr>
        <w:tabs>
          <w:tab w:val="num" w:pos="5040"/>
        </w:tabs>
        <w:ind w:left="5040" w:hanging="360"/>
      </w:pPr>
    </w:lvl>
    <w:lvl w:ilvl="7" w:tplc="2A1E4D5E" w:tentative="1">
      <w:start w:val="1"/>
      <w:numFmt w:val="lowerLetter"/>
      <w:lvlText w:val="%8."/>
      <w:lvlJc w:val="left"/>
      <w:pPr>
        <w:tabs>
          <w:tab w:val="num" w:pos="5760"/>
        </w:tabs>
        <w:ind w:left="5760" w:hanging="360"/>
      </w:pPr>
    </w:lvl>
    <w:lvl w:ilvl="8" w:tplc="96C20BB4" w:tentative="1">
      <w:start w:val="1"/>
      <w:numFmt w:val="lowerRoman"/>
      <w:lvlText w:val="%9."/>
      <w:lvlJc w:val="right"/>
      <w:pPr>
        <w:tabs>
          <w:tab w:val="num" w:pos="6480"/>
        </w:tabs>
        <w:ind w:left="6480" w:hanging="180"/>
      </w:pPr>
    </w:lvl>
  </w:abstractNum>
  <w:abstractNum w:abstractNumId="2" w15:restartNumberingAfterBreak="0">
    <w:nsid w:val="02773A82"/>
    <w:multiLevelType w:val="hybridMultilevel"/>
    <w:tmpl w:val="DD3CF770"/>
    <w:lvl w:ilvl="0" w:tplc="A1FE0EDC">
      <w:start w:val="6"/>
      <w:numFmt w:val="decimal"/>
      <w:lvlText w:val="%1."/>
      <w:lvlJc w:val="left"/>
      <w:pPr>
        <w:tabs>
          <w:tab w:val="num" w:pos="930"/>
        </w:tabs>
        <w:ind w:left="930" w:hanging="570"/>
      </w:pPr>
      <w:rPr>
        <w:rFonts w:hint="default"/>
      </w:rPr>
    </w:lvl>
    <w:lvl w:ilvl="1" w:tplc="83AA75FE" w:tentative="1">
      <w:start w:val="1"/>
      <w:numFmt w:val="lowerLetter"/>
      <w:lvlText w:val="%2."/>
      <w:lvlJc w:val="left"/>
      <w:pPr>
        <w:tabs>
          <w:tab w:val="num" w:pos="1440"/>
        </w:tabs>
        <w:ind w:left="1440" w:hanging="360"/>
      </w:pPr>
    </w:lvl>
    <w:lvl w:ilvl="2" w:tplc="24F2A730" w:tentative="1">
      <w:start w:val="1"/>
      <w:numFmt w:val="lowerRoman"/>
      <w:lvlText w:val="%3."/>
      <w:lvlJc w:val="right"/>
      <w:pPr>
        <w:tabs>
          <w:tab w:val="num" w:pos="2160"/>
        </w:tabs>
        <w:ind w:left="2160" w:hanging="180"/>
      </w:pPr>
    </w:lvl>
    <w:lvl w:ilvl="3" w:tplc="6CBA98CA" w:tentative="1">
      <w:start w:val="1"/>
      <w:numFmt w:val="decimal"/>
      <w:lvlText w:val="%4."/>
      <w:lvlJc w:val="left"/>
      <w:pPr>
        <w:tabs>
          <w:tab w:val="num" w:pos="2880"/>
        </w:tabs>
        <w:ind w:left="2880" w:hanging="360"/>
      </w:pPr>
    </w:lvl>
    <w:lvl w:ilvl="4" w:tplc="133A18DE" w:tentative="1">
      <w:start w:val="1"/>
      <w:numFmt w:val="lowerLetter"/>
      <w:lvlText w:val="%5."/>
      <w:lvlJc w:val="left"/>
      <w:pPr>
        <w:tabs>
          <w:tab w:val="num" w:pos="3600"/>
        </w:tabs>
        <w:ind w:left="3600" w:hanging="360"/>
      </w:pPr>
    </w:lvl>
    <w:lvl w:ilvl="5" w:tplc="6B203560" w:tentative="1">
      <w:start w:val="1"/>
      <w:numFmt w:val="lowerRoman"/>
      <w:lvlText w:val="%6."/>
      <w:lvlJc w:val="right"/>
      <w:pPr>
        <w:tabs>
          <w:tab w:val="num" w:pos="4320"/>
        </w:tabs>
        <w:ind w:left="4320" w:hanging="180"/>
      </w:pPr>
    </w:lvl>
    <w:lvl w:ilvl="6" w:tplc="04488794" w:tentative="1">
      <w:start w:val="1"/>
      <w:numFmt w:val="decimal"/>
      <w:lvlText w:val="%7."/>
      <w:lvlJc w:val="left"/>
      <w:pPr>
        <w:tabs>
          <w:tab w:val="num" w:pos="5040"/>
        </w:tabs>
        <w:ind w:left="5040" w:hanging="360"/>
      </w:pPr>
    </w:lvl>
    <w:lvl w:ilvl="7" w:tplc="D1B6DC82" w:tentative="1">
      <w:start w:val="1"/>
      <w:numFmt w:val="lowerLetter"/>
      <w:lvlText w:val="%8."/>
      <w:lvlJc w:val="left"/>
      <w:pPr>
        <w:tabs>
          <w:tab w:val="num" w:pos="5760"/>
        </w:tabs>
        <w:ind w:left="5760" w:hanging="360"/>
      </w:pPr>
    </w:lvl>
    <w:lvl w:ilvl="8" w:tplc="E58CC98C" w:tentative="1">
      <w:start w:val="1"/>
      <w:numFmt w:val="lowerRoman"/>
      <w:lvlText w:val="%9."/>
      <w:lvlJc w:val="right"/>
      <w:pPr>
        <w:tabs>
          <w:tab w:val="num" w:pos="6480"/>
        </w:tabs>
        <w:ind w:left="6480" w:hanging="180"/>
      </w:p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6" w15:restartNumberingAfterBreak="0">
    <w:nsid w:val="0D2A2D5A"/>
    <w:multiLevelType w:val="hybridMultilevel"/>
    <w:tmpl w:val="2E749F0C"/>
    <w:lvl w:ilvl="0" w:tplc="826E3E1E">
      <w:start w:val="1"/>
      <w:numFmt w:val="bullet"/>
      <w:lvlText w:val=""/>
      <w:lvlJc w:val="left"/>
      <w:pPr>
        <w:tabs>
          <w:tab w:val="num" w:pos="776"/>
        </w:tabs>
        <w:ind w:left="776" w:hanging="360"/>
      </w:pPr>
      <w:rPr>
        <w:rFonts w:ascii="Symbol" w:hAnsi="Symbol" w:hint="default"/>
      </w:rPr>
    </w:lvl>
    <w:lvl w:ilvl="1" w:tplc="5476CBA4" w:tentative="1">
      <w:start w:val="1"/>
      <w:numFmt w:val="bullet"/>
      <w:lvlText w:val="o"/>
      <w:lvlJc w:val="left"/>
      <w:pPr>
        <w:tabs>
          <w:tab w:val="num" w:pos="1496"/>
        </w:tabs>
        <w:ind w:left="1496" w:hanging="360"/>
      </w:pPr>
      <w:rPr>
        <w:rFonts w:ascii="Courier New" w:hAnsi="Courier New" w:hint="default"/>
      </w:rPr>
    </w:lvl>
    <w:lvl w:ilvl="2" w:tplc="CBC24D3C" w:tentative="1">
      <w:start w:val="1"/>
      <w:numFmt w:val="bullet"/>
      <w:lvlText w:val=""/>
      <w:lvlJc w:val="left"/>
      <w:pPr>
        <w:tabs>
          <w:tab w:val="num" w:pos="2216"/>
        </w:tabs>
        <w:ind w:left="2216" w:hanging="360"/>
      </w:pPr>
      <w:rPr>
        <w:rFonts w:ascii="Wingdings" w:hAnsi="Wingdings" w:hint="default"/>
      </w:rPr>
    </w:lvl>
    <w:lvl w:ilvl="3" w:tplc="71F2D0AE" w:tentative="1">
      <w:start w:val="1"/>
      <w:numFmt w:val="bullet"/>
      <w:lvlText w:val=""/>
      <w:lvlJc w:val="left"/>
      <w:pPr>
        <w:tabs>
          <w:tab w:val="num" w:pos="2936"/>
        </w:tabs>
        <w:ind w:left="2936" w:hanging="360"/>
      </w:pPr>
      <w:rPr>
        <w:rFonts w:ascii="Symbol" w:hAnsi="Symbol" w:hint="default"/>
      </w:rPr>
    </w:lvl>
    <w:lvl w:ilvl="4" w:tplc="54C0D07E" w:tentative="1">
      <w:start w:val="1"/>
      <w:numFmt w:val="bullet"/>
      <w:lvlText w:val="o"/>
      <w:lvlJc w:val="left"/>
      <w:pPr>
        <w:tabs>
          <w:tab w:val="num" w:pos="3656"/>
        </w:tabs>
        <w:ind w:left="3656" w:hanging="360"/>
      </w:pPr>
      <w:rPr>
        <w:rFonts w:ascii="Courier New" w:hAnsi="Courier New" w:hint="default"/>
      </w:rPr>
    </w:lvl>
    <w:lvl w:ilvl="5" w:tplc="E6FC1526" w:tentative="1">
      <w:start w:val="1"/>
      <w:numFmt w:val="bullet"/>
      <w:lvlText w:val=""/>
      <w:lvlJc w:val="left"/>
      <w:pPr>
        <w:tabs>
          <w:tab w:val="num" w:pos="4376"/>
        </w:tabs>
        <w:ind w:left="4376" w:hanging="360"/>
      </w:pPr>
      <w:rPr>
        <w:rFonts w:ascii="Wingdings" w:hAnsi="Wingdings" w:hint="default"/>
      </w:rPr>
    </w:lvl>
    <w:lvl w:ilvl="6" w:tplc="A2F4E7B8" w:tentative="1">
      <w:start w:val="1"/>
      <w:numFmt w:val="bullet"/>
      <w:lvlText w:val=""/>
      <w:lvlJc w:val="left"/>
      <w:pPr>
        <w:tabs>
          <w:tab w:val="num" w:pos="5096"/>
        </w:tabs>
        <w:ind w:left="5096" w:hanging="360"/>
      </w:pPr>
      <w:rPr>
        <w:rFonts w:ascii="Symbol" w:hAnsi="Symbol" w:hint="default"/>
      </w:rPr>
    </w:lvl>
    <w:lvl w:ilvl="7" w:tplc="2AAED04E" w:tentative="1">
      <w:start w:val="1"/>
      <w:numFmt w:val="bullet"/>
      <w:lvlText w:val="o"/>
      <w:lvlJc w:val="left"/>
      <w:pPr>
        <w:tabs>
          <w:tab w:val="num" w:pos="5816"/>
        </w:tabs>
        <w:ind w:left="5816" w:hanging="360"/>
      </w:pPr>
      <w:rPr>
        <w:rFonts w:ascii="Courier New" w:hAnsi="Courier New" w:hint="default"/>
      </w:rPr>
    </w:lvl>
    <w:lvl w:ilvl="8" w:tplc="CD724264" w:tentative="1">
      <w:start w:val="1"/>
      <w:numFmt w:val="bullet"/>
      <w:lvlText w:val=""/>
      <w:lvlJc w:val="left"/>
      <w:pPr>
        <w:tabs>
          <w:tab w:val="num" w:pos="6536"/>
        </w:tabs>
        <w:ind w:left="6536" w:hanging="360"/>
      </w:pPr>
      <w:rPr>
        <w:rFonts w:ascii="Wingdings" w:hAnsi="Wingdings" w:hint="default"/>
      </w:rPr>
    </w:lvl>
  </w:abstractNum>
  <w:abstractNum w:abstractNumId="7" w15:restartNumberingAfterBreak="0">
    <w:nsid w:val="1343193C"/>
    <w:multiLevelType w:val="hybridMultilevel"/>
    <w:tmpl w:val="70584BD4"/>
    <w:lvl w:ilvl="0" w:tplc="F8404406">
      <w:start w:val="1"/>
      <w:numFmt w:val="bullet"/>
      <w:lvlText w:val=""/>
      <w:lvlJc w:val="left"/>
      <w:pPr>
        <w:tabs>
          <w:tab w:val="num" w:pos="776"/>
        </w:tabs>
        <w:ind w:left="776" w:hanging="360"/>
      </w:pPr>
      <w:rPr>
        <w:rFonts w:ascii="Symbol" w:hAnsi="Symbol" w:hint="default"/>
      </w:rPr>
    </w:lvl>
    <w:lvl w:ilvl="1" w:tplc="1D689952" w:tentative="1">
      <w:start w:val="1"/>
      <w:numFmt w:val="bullet"/>
      <w:lvlText w:val="o"/>
      <w:lvlJc w:val="left"/>
      <w:pPr>
        <w:tabs>
          <w:tab w:val="num" w:pos="1496"/>
        </w:tabs>
        <w:ind w:left="1496" w:hanging="360"/>
      </w:pPr>
      <w:rPr>
        <w:rFonts w:ascii="Courier New" w:hAnsi="Courier New" w:hint="default"/>
      </w:rPr>
    </w:lvl>
    <w:lvl w:ilvl="2" w:tplc="8B9A307C" w:tentative="1">
      <w:start w:val="1"/>
      <w:numFmt w:val="bullet"/>
      <w:lvlText w:val=""/>
      <w:lvlJc w:val="left"/>
      <w:pPr>
        <w:tabs>
          <w:tab w:val="num" w:pos="2216"/>
        </w:tabs>
        <w:ind w:left="2216" w:hanging="360"/>
      </w:pPr>
      <w:rPr>
        <w:rFonts w:ascii="Wingdings" w:hAnsi="Wingdings" w:hint="default"/>
      </w:rPr>
    </w:lvl>
    <w:lvl w:ilvl="3" w:tplc="8AB4C61C" w:tentative="1">
      <w:start w:val="1"/>
      <w:numFmt w:val="bullet"/>
      <w:lvlText w:val=""/>
      <w:lvlJc w:val="left"/>
      <w:pPr>
        <w:tabs>
          <w:tab w:val="num" w:pos="2936"/>
        </w:tabs>
        <w:ind w:left="2936" w:hanging="360"/>
      </w:pPr>
      <w:rPr>
        <w:rFonts w:ascii="Symbol" w:hAnsi="Symbol" w:hint="default"/>
      </w:rPr>
    </w:lvl>
    <w:lvl w:ilvl="4" w:tplc="B0BA672C" w:tentative="1">
      <w:start w:val="1"/>
      <w:numFmt w:val="bullet"/>
      <w:lvlText w:val="o"/>
      <w:lvlJc w:val="left"/>
      <w:pPr>
        <w:tabs>
          <w:tab w:val="num" w:pos="3656"/>
        </w:tabs>
        <w:ind w:left="3656" w:hanging="360"/>
      </w:pPr>
      <w:rPr>
        <w:rFonts w:ascii="Courier New" w:hAnsi="Courier New" w:hint="default"/>
      </w:rPr>
    </w:lvl>
    <w:lvl w:ilvl="5" w:tplc="66CAB2C4" w:tentative="1">
      <w:start w:val="1"/>
      <w:numFmt w:val="bullet"/>
      <w:lvlText w:val=""/>
      <w:lvlJc w:val="left"/>
      <w:pPr>
        <w:tabs>
          <w:tab w:val="num" w:pos="4376"/>
        </w:tabs>
        <w:ind w:left="4376" w:hanging="360"/>
      </w:pPr>
      <w:rPr>
        <w:rFonts w:ascii="Wingdings" w:hAnsi="Wingdings" w:hint="default"/>
      </w:rPr>
    </w:lvl>
    <w:lvl w:ilvl="6" w:tplc="94945A86" w:tentative="1">
      <w:start w:val="1"/>
      <w:numFmt w:val="bullet"/>
      <w:lvlText w:val=""/>
      <w:lvlJc w:val="left"/>
      <w:pPr>
        <w:tabs>
          <w:tab w:val="num" w:pos="5096"/>
        </w:tabs>
        <w:ind w:left="5096" w:hanging="360"/>
      </w:pPr>
      <w:rPr>
        <w:rFonts w:ascii="Symbol" w:hAnsi="Symbol" w:hint="default"/>
      </w:rPr>
    </w:lvl>
    <w:lvl w:ilvl="7" w:tplc="21F28DE2" w:tentative="1">
      <w:start w:val="1"/>
      <w:numFmt w:val="bullet"/>
      <w:lvlText w:val="o"/>
      <w:lvlJc w:val="left"/>
      <w:pPr>
        <w:tabs>
          <w:tab w:val="num" w:pos="5816"/>
        </w:tabs>
        <w:ind w:left="5816" w:hanging="360"/>
      </w:pPr>
      <w:rPr>
        <w:rFonts w:ascii="Courier New" w:hAnsi="Courier New" w:hint="default"/>
      </w:rPr>
    </w:lvl>
    <w:lvl w:ilvl="8" w:tplc="C33C8534" w:tentative="1">
      <w:start w:val="1"/>
      <w:numFmt w:val="bullet"/>
      <w:lvlText w:val=""/>
      <w:lvlJc w:val="left"/>
      <w:pPr>
        <w:tabs>
          <w:tab w:val="num" w:pos="6536"/>
        </w:tabs>
        <w:ind w:left="6536" w:hanging="360"/>
      </w:pPr>
      <w:rPr>
        <w:rFonts w:ascii="Wingdings" w:hAnsi="Wingdings" w:hint="default"/>
      </w:rPr>
    </w:lvl>
  </w:abstractNum>
  <w:abstractNum w:abstractNumId="8" w15:restartNumberingAfterBreak="0">
    <w:nsid w:val="16B978CD"/>
    <w:multiLevelType w:val="singleLevel"/>
    <w:tmpl w:val="31304CA6"/>
    <w:lvl w:ilvl="0">
      <w:start w:val="1"/>
      <w:numFmt w:val="decimal"/>
      <w:lvlText w:val="%1."/>
      <w:legacy w:legacy="1" w:legacySpace="0" w:legacyIndent="360"/>
      <w:lvlJc w:val="left"/>
      <w:pPr>
        <w:ind w:left="360" w:hanging="360"/>
      </w:pPr>
    </w:lvl>
  </w:abstractNum>
  <w:abstractNum w:abstractNumId="9"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0" w15:restartNumberingAfterBreak="0">
    <w:nsid w:val="1FBF0E2B"/>
    <w:multiLevelType w:val="hybridMultilevel"/>
    <w:tmpl w:val="8E0A8F32"/>
    <w:lvl w:ilvl="0" w:tplc="AB321F10">
      <w:start w:val="1"/>
      <w:numFmt w:val="decimal"/>
      <w:lvlText w:val="%1."/>
      <w:lvlJc w:val="left"/>
      <w:pPr>
        <w:tabs>
          <w:tab w:val="num" w:pos="720"/>
        </w:tabs>
        <w:ind w:left="720" w:hanging="360"/>
      </w:pPr>
    </w:lvl>
    <w:lvl w:ilvl="1" w:tplc="170216F0">
      <w:start w:val="1"/>
      <w:numFmt w:val="lowerLetter"/>
      <w:lvlText w:val="%2."/>
      <w:lvlJc w:val="left"/>
      <w:pPr>
        <w:tabs>
          <w:tab w:val="num" w:pos="1440"/>
        </w:tabs>
        <w:ind w:left="1440" w:hanging="360"/>
      </w:pPr>
    </w:lvl>
    <w:lvl w:ilvl="2" w:tplc="42D2E658" w:tentative="1">
      <w:start w:val="1"/>
      <w:numFmt w:val="lowerRoman"/>
      <w:lvlText w:val="%3."/>
      <w:lvlJc w:val="right"/>
      <w:pPr>
        <w:tabs>
          <w:tab w:val="num" w:pos="2160"/>
        </w:tabs>
        <w:ind w:left="2160" w:hanging="180"/>
      </w:pPr>
    </w:lvl>
    <w:lvl w:ilvl="3" w:tplc="858A6AC0" w:tentative="1">
      <w:start w:val="1"/>
      <w:numFmt w:val="decimal"/>
      <w:lvlText w:val="%4."/>
      <w:lvlJc w:val="left"/>
      <w:pPr>
        <w:tabs>
          <w:tab w:val="num" w:pos="2880"/>
        </w:tabs>
        <w:ind w:left="2880" w:hanging="360"/>
      </w:pPr>
    </w:lvl>
    <w:lvl w:ilvl="4" w:tplc="A4582E28" w:tentative="1">
      <w:start w:val="1"/>
      <w:numFmt w:val="lowerLetter"/>
      <w:lvlText w:val="%5."/>
      <w:lvlJc w:val="left"/>
      <w:pPr>
        <w:tabs>
          <w:tab w:val="num" w:pos="3600"/>
        </w:tabs>
        <w:ind w:left="3600" w:hanging="360"/>
      </w:pPr>
    </w:lvl>
    <w:lvl w:ilvl="5" w:tplc="3E0A50E4" w:tentative="1">
      <w:start w:val="1"/>
      <w:numFmt w:val="lowerRoman"/>
      <w:lvlText w:val="%6."/>
      <w:lvlJc w:val="right"/>
      <w:pPr>
        <w:tabs>
          <w:tab w:val="num" w:pos="4320"/>
        </w:tabs>
        <w:ind w:left="4320" w:hanging="180"/>
      </w:pPr>
    </w:lvl>
    <w:lvl w:ilvl="6" w:tplc="AD38ADD8" w:tentative="1">
      <w:start w:val="1"/>
      <w:numFmt w:val="decimal"/>
      <w:lvlText w:val="%7."/>
      <w:lvlJc w:val="left"/>
      <w:pPr>
        <w:tabs>
          <w:tab w:val="num" w:pos="5040"/>
        </w:tabs>
        <w:ind w:left="5040" w:hanging="360"/>
      </w:pPr>
    </w:lvl>
    <w:lvl w:ilvl="7" w:tplc="B4025716" w:tentative="1">
      <w:start w:val="1"/>
      <w:numFmt w:val="lowerLetter"/>
      <w:lvlText w:val="%8."/>
      <w:lvlJc w:val="left"/>
      <w:pPr>
        <w:tabs>
          <w:tab w:val="num" w:pos="5760"/>
        </w:tabs>
        <w:ind w:left="5760" w:hanging="360"/>
      </w:pPr>
    </w:lvl>
    <w:lvl w:ilvl="8" w:tplc="3AEAAEAA" w:tentative="1">
      <w:start w:val="1"/>
      <w:numFmt w:val="lowerRoman"/>
      <w:lvlText w:val="%9."/>
      <w:lvlJc w:val="right"/>
      <w:pPr>
        <w:tabs>
          <w:tab w:val="num" w:pos="6480"/>
        </w:tabs>
        <w:ind w:left="6480" w:hanging="180"/>
      </w:pPr>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2" w15:restartNumberingAfterBreak="0">
    <w:nsid w:val="2B354683"/>
    <w:multiLevelType w:val="hybridMultilevel"/>
    <w:tmpl w:val="0EE81776"/>
    <w:lvl w:ilvl="0" w:tplc="2F506472">
      <w:numFmt w:val="bullet"/>
      <w:lvlText w:val="-"/>
      <w:lvlJc w:val="left"/>
      <w:pPr>
        <w:tabs>
          <w:tab w:val="num" w:pos="720"/>
        </w:tabs>
        <w:ind w:left="720" w:hanging="360"/>
      </w:pPr>
      <w:rPr>
        <w:rFonts w:ascii="Times New Roman" w:eastAsia="Times New Roman" w:hAnsi="Times New Roman" w:cs="Times New Roman" w:hint="default"/>
      </w:rPr>
    </w:lvl>
    <w:lvl w:ilvl="1" w:tplc="C30091F2" w:tentative="1">
      <w:start w:val="1"/>
      <w:numFmt w:val="bullet"/>
      <w:lvlText w:val="o"/>
      <w:lvlJc w:val="left"/>
      <w:pPr>
        <w:tabs>
          <w:tab w:val="num" w:pos="1440"/>
        </w:tabs>
        <w:ind w:left="1440" w:hanging="360"/>
      </w:pPr>
      <w:rPr>
        <w:rFonts w:ascii="Courier New" w:hAnsi="Courier New" w:hint="default"/>
      </w:rPr>
    </w:lvl>
    <w:lvl w:ilvl="2" w:tplc="7F848E30" w:tentative="1">
      <w:start w:val="1"/>
      <w:numFmt w:val="bullet"/>
      <w:lvlText w:val=""/>
      <w:lvlJc w:val="left"/>
      <w:pPr>
        <w:tabs>
          <w:tab w:val="num" w:pos="2160"/>
        </w:tabs>
        <w:ind w:left="2160" w:hanging="360"/>
      </w:pPr>
      <w:rPr>
        <w:rFonts w:ascii="Wingdings" w:hAnsi="Wingdings" w:hint="default"/>
      </w:rPr>
    </w:lvl>
    <w:lvl w:ilvl="3" w:tplc="3D6E3122" w:tentative="1">
      <w:start w:val="1"/>
      <w:numFmt w:val="bullet"/>
      <w:lvlText w:val=""/>
      <w:lvlJc w:val="left"/>
      <w:pPr>
        <w:tabs>
          <w:tab w:val="num" w:pos="2880"/>
        </w:tabs>
        <w:ind w:left="2880" w:hanging="360"/>
      </w:pPr>
      <w:rPr>
        <w:rFonts w:ascii="Symbol" w:hAnsi="Symbol" w:hint="default"/>
      </w:rPr>
    </w:lvl>
    <w:lvl w:ilvl="4" w:tplc="672A2574" w:tentative="1">
      <w:start w:val="1"/>
      <w:numFmt w:val="bullet"/>
      <w:lvlText w:val="o"/>
      <w:lvlJc w:val="left"/>
      <w:pPr>
        <w:tabs>
          <w:tab w:val="num" w:pos="3600"/>
        </w:tabs>
        <w:ind w:left="3600" w:hanging="360"/>
      </w:pPr>
      <w:rPr>
        <w:rFonts w:ascii="Courier New" w:hAnsi="Courier New" w:hint="default"/>
      </w:rPr>
    </w:lvl>
    <w:lvl w:ilvl="5" w:tplc="52B8F3B0" w:tentative="1">
      <w:start w:val="1"/>
      <w:numFmt w:val="bullet"/>
      <w:lvlText w:val=""/>
      <w:lvlJc w:val="left"/>
      <w:pPr>
        <w:tabs>
          <w:tab w:val="num" w:pos="4320"/>
        </w:tabs>
        <w:ind w:left="4320" w:hanging="360"/>
      </w:pPr>
      <w:rPr>
        <w:rFonts w:ascii="Wingdings" w:hAnsi="Wingdings" w:hint="default"/>
      </w:rPr>
    </w:lvl>
    <w:lvl w:ilvl="6" w:tplc="4C52543C" w:tentative="1">
      <w:start w:val="1"/>
      <w:numFmt w:val="bullet"/>
      <w:lvlText w:val=""/>
      <w:lvlJc w:val="left"/>
      <w:pPr>
        <w:tabs>
          <w:tab w:val="num" w:pos="5040"/>
        </w:tabs>
        <w:ind w:left="5040" w:hanging="360"/>
      </w:pPr>
      <w:rPr>
        <w:rFonts w:ascii="Symbol" w:hAnsi="Symbol" w:hint="default"/>
      </w:rPr>
    </w:lvl>
    <w:lvl w:ilvl="7" w:tplc="06065BB4" w:tentative="1">
      <w:start w:val="1"/>
      <w:numFmt w:val="bullet"/>
      <w:lvlText w:val="o"/>
      <w:lvlJc w:val="left"/>
      <w:pPr>
        <w:tabs>
          <w:tab w:val="num" w:pos="5760"/>
        </w:tabs>
        <w:ind w:left="5760" w:hanging="360"/>
      </w:pPr>
      <w:rPr>
        <w:rFonts w:ascii="Courier New" w:hAnsi="Courier New" w:hint="default"/>
      </w:rPr>
    </w:lvl>
    <w:lvl w:ilvl="8" w:tplc="9628E61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EE53610"/>
    <w:multiLevelType w:val="singleLevel"/>
    <w:tmpl w:val="A2B8F0DC"/>
    <w:lvl w:ilvl="0">
      <w:start w:val="1"/>
      <w:numFmt w:val="upperLetter"/>
      <w:lvlText w:val="%1."/>
      <w:legacy w:legacy="1" w:legacySpace="0" w:legacyIndent="360"/>
      <w:lvlJc w:val="left"/>
      <w:pPr>
        <w:ind w:left="1494" w:hanging="360"/>
      </w:pPr>
    </w:lvl>
  </w:abstractNum>
  <w:abstractNum w:abstractNumId="1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6D96073"/>
    <w:multiLevelType w:val="hybridMultilevel"/>
    <w:tmpl w:val="CA663CC0"/>
    <w:lvl w:ilvl="0" w:tplc="C310E71A">
      <w:start w:val="1"/>
      <w:numFmt w:val="decimal"/>
      <w:lvlText w:val="%1."/>
      <w:lvlJc w:val="left"/>
      <w:pPr>
        <w:tabs>
          <w:tab w:val="num" w:pos="1080"/>
        </w:tabs>
        <w:ind w:left="1080" w:hanging="360"/>
      </w:pPr>
    </w:lvl>
    <w:lvl w:ilvl="1" w:tplc="70303CAC" w:tentative="1">
      <w:start w:val="1"/>
      <w:numFmt w:val="lowerLetter"/>
      <w:lvlText w:val="%2."/>
      <w:lvlJc w:val="left"/>
      <w:pPr>
        <w:tabs>
          <w:tab w:val="num" w:pos="1800"/>
        </w:tabs>
        <w:ind w:left="1800" w:hanging="360"/>
      </w:pPr>
    </w:lvl>
    <w:lvl w:ilvl="2" w:tplc="01A6A710" w:tentative="1">
      <w:start w:val="1"/>
      <w:numFmt w:val="lowerRoman"/>
      <w:lvlText w:val="%3."/>
      <w:lvlJc w:val="right"/>
      <w:pPr>
        <w:tabs>
          <w:tab w:val="num" w:pos="2520"/>
        </w:tabs>
        <w:ind w:left="2520" w:hanging="180"/>
      </w:pPr>
    </w:lvl>
    <w:lvl w:ilvl="3" w:tplc="B2C4BE50" w:tentative="1">
      <w:start w:val="1"/>
      <w:numFmt w:val="decimal"/>
      <w:lvlText w:val="%4."/>
      <w:lvlJc w:val="left"/>
      <w:pPr>
        <w:tabs>
          <w:tab w:val="num" w:pos="3240"/>
        </w:tabs>
        <w:ind w:left="3240" w:hanging="360"/>
      </w:pPr>
    </w:lvl>
    <w:lvl w:ilvl="4" w:tplc="7750C150" w:tentative="1">
      <w:start w:val="1"/>
      <w:numFmt w:val="lowerLetter"/>
      <w:lvlText w:val="%5."/>
      <w:lvlJc w:val="left"/>
      <w:pPr>
        <w:tabs>
          <w:tab w:val="num" w:pos="3960"/>
        </w:tabs>
        <w:ind w:left="3960" w:hanging="360"/>
      </w:pPr>
    </w:lvl>
    <w:lvl w:ilvl="5" w:tplc="99027DEE" w:tentative="1">
      <w:start w:val="1"/>
      <w:numFmt w:val="lowerRoman"/>
      <w:lvlText w:val="%6."/>
      <w:lvlJc w:val="right"/>
      <w:pPr>
        <w:tabs>
          <w:tab w:val="num" w:pos="4680"/>
        </w:tabs>
        <w:ind w:left="4680" w:hanging="180"/>
      </w:pPr>
    </w:lvl>
    <w:lvl w:ilvl="6" w:tplc="B3DC86A2" w:tentative="1">
      <w:start w:val="1"/>
      <w:numFmt w:val="decimal"/>
      <w:lvlText w:val="%7."/>
      <w:lvlJc w:val="left"/>
      <w:pPr>
        <w:tabs>
          <w:tab w:val="num" w:pos="5400"/>
        </w:tabs>
        <w:ind w:left="5400" w:hanging="360"/>
      </w:pPr>
    </w:lvl>
    <w:lvl w:ilvl="7" w:tplc="6ED2EE58" w:tentative="1">
      <w:start w:val="1"/>
      <w:numFmt w:val="lowerLetter"/>
      <w:lvlText w:val="%8."/>
      <w:lvlJc w:val="left"/>
      <w:pPr>
        <w:tabs>
          <w:tab w:val="num" w:pos="6120"/>
        </w:tabs>
        <w:ind w:left="6120" w:hanging="360"/>
      </w:pPr>
    </w:lvl>
    <w:lvl w:ilvl="8" w:tplc="2716FC00" w:tentative="1">
      <w:start w:val="1"/>
      <w:numFmt w:val="lowerRoman"/>
      <w:lvlText w:val="%9."/>
      <w:lvlJc w:val="right"/>
      <w:pPr>
        <w:tabs>
          <w:tab w:val="num" w:pos="6840"/>
        </w:tabs>
        <w:ind w:left="6840" w:hanging="180"/>
      </w:pPr>
    </w:lvl>
  </w:abstractNum>
  <w:abstractNum w:abstractNumId="17" w15:restartNumberingAfterBreak="0">
    <w:nsid w:val="3DA64B37"/>
    <w:multiLevelType w:val="hybridMultilevel"/>
    <w:tmpl w:val="6D20E0BE"/>
    <w:lvl w:ilvl="0" w:tplc="F5A8F300">
      <w:start w:val="1"/>
      <w:numFmt w:val="bullet"/>
      <w:lvlText w:val="-"/>
      <w:lvlJc w:val="left"/>
      <w:pPr>
        <w:tabs>
          <w:tab w:val="num" w:pos="360"/>
        </w:tabs>
        <w:ind w:left="360" w:hanging="360"/>
      </w:pPr>
      <w:rPr>
        <w:rFonts w:ascii="Cambria" w:hAnsi="Cambria" w:hint="default"/>
      </w:rPr>
    </w:lvl>
    <w:lvl w:ilvl="1" w:tplc="0B922042" w:tentative="1">
      <w:start w:val="1"/>
      <w:numFmt w:val="bullet"/>
      <w:lvlText w:val="o"/>
      <w:lvlJc w:val="left"/>
      <w:pPr>
        <w:ind w:left="1440" w:hanging="360"/>
      </w:pPr>
      <w:rPr>
        <w:rFonts w:ascii="Courier New" w:hAnsi="Courier New" w:cs="Courier New" w:hint="default"/>
      </w:rPr>
    </w:lvl>
    <w:lvl w:ilvl="2" w:tplc="EAC89892" w:tentative="1">
      <w:start w:val="1"/>
      <w:numFmt w:val="bullet"/>
      <w:lvlText w:val=""/>
      <w:lvlJc w:val="left"/>
      <w:pPr>
        <w:ind w:left="2160" w:hanging="360"/>
      </w:pPr>
      <w:rPr>
        <w:rFonts w:ascii="Wingdings" w:hAnsi="Wingdings" w:hint="default"/>
      </w:rPr>
    </w:lvl>
    <w:lvl w:ilvl="3" w:tplc="9F82E9A6" w:tentative="1">
      <w:start w:val="1"/>
      <w:numFmt w:val="bullet"/>
      <w:lvlText w:val=""/>
      <w:lvlJc w:val="left"/>
      <w:pPr>
        <w:ind w:left="2880" w:hanging="360"/>
      </w:pPr>
      <w:rPr>
        <w:rFonts w:ascii="Symbol" w:hAnsi="Symbol" w:hint="default"/>
      </w:rPr>
    </w:lvl>
    <w:lvl w:ilvl="4" w:tplc="4DEA86B6" w:tentative="1">
      <w:start w:val="1"/>
      <w:numFmt w:val="bullet"/>
      <w:lvlText w:val="o"/>
      <w:lvlJc w:val="left"/>
      <w:pPr>
        <w:ind w:left="3600" w:hanging="360"/>
      </w:pPr>
      <w:rPr>
        <w:rFonts w:ascii="Courier New" w:hAnsi="Courier New" w:cs="Courier New" w:hint="default"/>
      </w:rPr>
    </w:lvl>
    <w:lvl w:ilvl="5" w:tplc="984876F4" w:tentative="1">
      <w:start w:val="1"/>
      <w:numFmt w:val="bullet"/>
      <w:lvlText w:val=""/>
      <w:lvlJc w:val="left"/>
      <w:pPr>
        <w:ind w:left="4320" w:hanging="360"/>
      </w:pPr>
      <w:rPr>
        <w:rFonts w:ascii="Wingdings" w:hAnsi="Wingdings" w:hint="default"/>
      </w:rPr>
    </w:lvl>
    <w:lvl w:ilvl="6" w:tplc="CB84006C" w:tentative="1">
      <w:start w:val="1"/>
      <w:numFmt w:val="bullet"/>
      <w:lvlText w:val=""/>
      <w:lvlJc w:val="left"/>
      <w:pPr>
        <w:ind w:left="5040" w:hanging="360"/>
      </w:pPr>
      <w:rPr>
        <w:rFonts w:ascii="Symbol" w:hAnsi="Symbol" w:hint="default"/>
      </w:rPr>
    </w:lvl>
    <w:lvl w:ilvl="7" w:tplc="A720EFDE" w:tentative="1">
      <w:start w:val="1"/>
      <w:numFmt w:val="bullet"/>
      <w:lvlText w:val="o"/>
      <w:lvlJc w:val="left"/>
      <w:pPr>
        <w:ind w:left="5760" w:hanging="360"/>
      </w:pPr>
      <w:rPr>
        <w:rFonts w:ascii="Courier New" w:hAnsi="Courier New" w:cs="Courier New" w:hint="default"/>
      </w:rPr>
    </w:lvl>
    <w:lvl w:ilvl="8" w:tplc="A3BCFBAA" w:tentative="1">
      <w:start w:val="1"/>
      <w:numFmt w:val="bullet"/>
      <w:lvlText w:val=""/>
      <w:lvlJc w:val="left"/>
      <w:pPr>
        <w:ind w:left="6480" w:hanging="360"/>
      </w:pPr>
      <w:rPr>
        <w:rFonts w:ascii="Wingdings" w:hAnsi="Wingdings" w:hint="default"/>
      </w:rPr>
    </w:lvl>
  </w:abstractNum>
  <w:abstractNum w:abstractNumId="18" w15:restartNumberingAfterBreak="0">
    <w:nsid w:val="467373A9"/>
    <w:multiLevelType w:val="hybridMultilevel"/>
    <w:tmpl w:val="E3BA04EE"/>
    <w:lvl w:ilvl="0" w:tplc="3ECEED6E">
      <w:start w:val="1"/>
      <w:numFmt w:val="decimal"/>
      <w:lvlText w:val="%1."/>
      <w:lvlJc w:val="left"/>
      <w:pPr>
        <w:tabs>
          <w:tab w:val="num" w:pos="930"/>
        </w:tabs>
        <w:ind w:left="930" w:hanging="570"/>
      </w:pPr>
      <w:rPr>
        <w:rFonts w:hint="default"/>
      </w:rPr>
    </w:lvl>
    <w:lvl w:ilvl="1" w:tplc="2E7CD4E6">
      <w:start w:val="5"/>
      <w:numFmt w:val="decimal"/>
      <w:lvlText w:val="%2"/>
      <w:lvlJc w:val="left"/>
      <w:pPr>
        <w:tabs>
          <w:tab w:val="num" w:pos="1650"/>
        </w:tabs>
        <w:ind w:left="1650" w:hanging="570"/>
      </w:pPr>
      <w:rPr>
        <w:rFonts w:hint="default"/>
      </w:rPr>
    </w:lvl>
    <w:lvl w:ilvl="2" w:tplc="F1F02D20" w:tentative="1">
      <w:start w:val="1"/>
      <w:numFmt w:val="lowerRoman"/>
      <w:lvlText w:val="%3."/>
      <w:lvlJc w:val="right"/>
      <w:pPr>
        <w:tabs>
          <w:tab w:val="num" w:pos="2160"/>
        </w:tabs>
        <w:ind w:left="2160" w:hanging="180"/>
      </w:pPr>
    </w:lvl>
    <w:lvl w:ilvl="3" w:tplc="B41AC83A" w:tentative="1">
      <w:start w:val="1"/>
      <w:numFmt w:val="decimal"/>
      <w:lvlText w:val="%4."/>
      <w:lvlJc w:val="left"/>
      <w:pPr>
        <w:tabs>
          <w:tab w:val="num" w:pos="2880"/>
        </w:tabs>
        <w:ind w:left="2880" w:hanging="360"/>
      </w:pPr>
    </w:lvl>
    <w:lvl w:ilvl="4" w:tplc="CFB85070" w:tentative="1">
      <w:start w:val="1"/>
      <w:numFmt w:val="lowerLetter"/>
      <w:lvlText w:val="%5."/>
      <w:lvlJc w:val="left"/>
      <w:pPr>
        <w:tabs>
          <w:tab w:val="num" w:pos="3600"/>
        </w:tabs>
        <w:ind w:left="3600" w:hanging="360"/>
      </w:pPr>
    </w:lvl>
    <w:lvl w:ilvl="5" w:tplc="38208D04" w:tentative="1">
      <w:start w:val="1"/>
      <w:numFmt w:val="lowerRoman"/>
      <w:lvlText w:val="%6."/>
      <w:lvlJc w:val="right"/>
      <w:pPr>
        <w:tabs>
          <w:tab w:val="num" w:pos="4320"/>
        </w:tabs>
        <w:ind w:left="4320" w:hanging="180"/>
      </w:pPr>
    </w:lvl>
    <w:lvl w:ilvl="6" w:tplc="52CCEB14" w:tentative="1">
      <w:start w:val="1"/>
      <w:numFmt w:val="decimal"/>
      <w:lvlText w:val="%7."/>
      <w:lvlJc w:val="left"/>
      <w:pPr>
        <w:tabs>
          <w:tab w:val="num" w:pos="5040"/>
        </w:tabs>
        <w:ind w:left="5040" w:hanging="360"/>
      </w:pPr>
    </w:lvl>
    <w:lvl w:ilvl="7" w:tplc="DF8E0E96" w:tentative="1">
      <w:start w:val="1"/>
      <w:numFmt w:val="lowerLetter"/>
      <w:lvlText w:val="%8."/>
      <w:lvlJc w:val="left"/>
      <w:pPr>
        <w:tabs>
          <w:tab w:val="num" w:pos="5760"/>
        </w:tabs>
        <w:ind w:left="5760" w:hanging="360"/>
      </w:pPr>
    </w:lvl>
    <w:lvl w:ilvl="8" w:tplc="FBAE0B4C" w:tentative="1">
      <w:start w:val="1"/>
      <w:numFmt w:val="lowerRoman"/>
      <w:lvlText w:val="%9."/>
      <w:lvlJc w:val="right"/>
      <w:pPr>
        <w:tabs>
          <w:tab w:val="num" w:pos="6480"/>
        </w:tabs>
        <w:ind w:left="6480" w:hanging="180"/>
      </w:pPr>
    </w:lvl>
  </w:abstractNum>
  <w:abstractNum w:abstractNumId="19"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0" w15:restartNumberingAfterBreak="0">
    <w:nsid w:val="4DAE5508"/>
    <w:multiLevelType w:val="hybridMultilevel"/>
    <w:tmpl w:val="DA0EE772"/>
    <w:lvl w:ilvl="0" w:tplc="F15E34F2">
      <w:start w:val="1"/>
      <w:numFmt w:val="bullet"/>
      <w:lvlText w:val=""/>
      <w:lvlJc w:val="left"/>
      <w:pPr>
        <w:tabs>
          <w:tab w:val="num" w:pos="278"/>
        </w:tabs>
        <w:ind w:left="278" w:hanging="360"/>
      </w:pPr>
      <w:rPr>
        <w:rFonts w:ascii="Symbol" w:hAnsi="Symbol" w:hint="default"/>
      </w:rPr>
    </w:lvl>
    <w:lvl w:ilvl="1" w:tplc="710A005E" w:tentative="1">
      <w:start w:val="1"/>
      <w:numFmt w:val="bullet"/>
      <w:lvlText w:val="o"/>
      <w:lvlJc w:val="left"/>
      <w:pPr>
        <w:tabs>
          <w:tab w:val="num" w:pos="1440"/>
        </w:tabs>
        <w:ind w:left="1440" w:hanging="360"/>
      </w:pPr>
      <w:rPr>
        <w:rFonts w:ascii="Courier New" w:hAnsi="Courier New" w:hint="default"/>
      </w:rPr>
    </w:lvl>
    <w:lvl w:ilvl="2" w:tplc="936C069E" w:tentative="1">
      <w:start w:val="1"/>
      <w:numFmt w:val="bullet"/>
      <w:lvlText w:val=""/>
      <w:lvlJc w:val="left"/>
      <w:pPr>
        <w:tabs>
          <w:tab w:val="num" w:pos="2160"/>
        </w:tabs>
        <w:ind w:left="2160" w:hanging="360"/>
      </w:pPr>
      <w:rPr>
        <w:rFonts w:ascii="Wingdings" w:hAnsi="Wingdings" w:hint="default"/>
      </w:rPr>
    </w:lvl>
    <w:lvl w:ilvl="3" w:tplc="49D83488" w:tentative="1">
      <w:start w:val="1"/>
      <w:numFmt w:val="bullet"/>
      <w:lvlText w:val=""/>
      <w:lvlJc w:val="left"/>
      <w:pPr>
        <w:tabs>
          <w:tab w:val="num" w:pos="2880"/>
        </w:tabs>
        <w:ind w:left="2880" w:hanging="360"/>
      </w:pPr>
      <w:rPr>
        <w:rFonts w:ascii="Symbol" w:hAnsi="Symbol" w:hint="default"/>
      </w:rPr>
    </w:lvl>
    <w:lvl w:ilvl="4" w:tplc="D20C96F4" w:tentative="1">
      <w:start w:val="1"/>
      <w:numFmt w:val="bullet"/>
      <w:lvlText w:val="o"/>
      <w:lvlJc w:val="left"/>
      <w:pPr>
        <w:tabs>
          <w:tab w:val="num" w:pos="3600"/>
        </w:tabs>
        <w:ind w:left="3600" w:hanging="360"/>
      </w:pPr>
      <w:rPr>
        <w:rFonts w:ascii="Courier New" w:hAnsi="Courier New" w:hint="default"/>
      </w:rPr>
    </w:lvl>
    <w:lvl w:ilvl="5" w:tplc="B4E422E0" w:tentative="1">
      <w:start w:val="1"/>
      <w:numFmt w:val="bullet"/>
      <w:lvlText w:val=""/>
      <w:lvlJc w:val="left"/>
      <w:pPr>
        <w:tabs>
          <w:tab w:val="num" w:pos="4320"/>
        </w:tabs>
        <w:ind w:left="4320" w:hanging="360"/>
      </w:pPr>
      <w:rPr>
        <w:rFonts w:ascii="Wingdings" w:hAnsi="Wingdings" w:hint="default"/>
      </w:rPr>
    </w:lvl>
    <w:lvl w:ilvl="6" w:tplc="6B400178" w:tentative="1">
      <w:start w:val="1"/>
      <w:numFmt w:val="bullet"/>
      <w:lvlText w:val=""/>
      <w:lvlJc w:val="left"/>
      <w:pPr>
        <w:tabs>
          <w:tab w:val="num" w:pos="5040"/>
        </w:tabs>
        <w:ind w:left="5040" w:hanging="360"/>
      </w:pPr>
      <w:rPr>
        <w:rFonts w:ascii="Symbol" w:hAnsi="Symbol" w:hint="default"/>
      </w:rPr>
    </w:lvl>
    <w:lvl w:ilvl="7" w:tplc="DB5A9B82" w:tentative="1">
      <w:start w:val="1"/>
      <w:numFmt w:val="bullet"/>
      <w:lvlText w:val="o"/>
      <w:lvlJc w:val="left"/>
      <w:pPr>
        <w:tabs>
          <w:tab w:val="num" w:pos="5760"/>
        </w:tabs>
        <w:ind w:left="5760" w:hanging="360"/>
      </w:pPr>
      <w:rPr>
        <w:rFonts w:ascii="Courier New" w:hAnsi="Courier New" w:hint="default"/>
      </w:rPr>
    </w:lvl>
    <w:lvl w:ilvl="8" w:tplc="3A26208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BB473E"/>
    <w:multiLevelType w:val="hybridMultilevel"/>
    <w:tmpl w:val="BA782D10"/>
    <w:lvl w:ilvl="0" w:tplc="F762272E">
      <w:start w:val="5"/>
      <w:numFmt w:val="upperLetter"/>
      <w:lvlText w:val="%1."/>
      <w:lvlJc w:val="left"/>
      <w:pPr>
        <w:tabs>
          <w:tab w:val="num" w:pos="720"/>
        </w:tabs>
        <w:ind w:left="720" w:hanging="360"/>
      </w:pPr>
      <w:rPr>
        <w:rFonts w:hint="default"/>
      </w:rPr>
    </w:lvl>
    <w:lvl w:ilvl="1" w:tplc="98A0A6FC" w:tentative="1">
      <w:start w:val="1"/>
      <w:numFmt w:val="lowerLetter"/>
      <w:lvlText w:val="%2."/>
      <w:lvlJc w:val="left"/>
      <w:pPr>
        <w:tabs>
          <w:tab w:val="num" w:pos="1440"/>
        </w:tabs>
        <w:ind w:left="1440" w:hanging="360"/>
      </w:pPr>
    </w:lvl>
    <w:lvl w:ilvl="2" w:tplc="9FEC96A2" w:tentative="1">
      <w:start w:val="1"/>
      <w:numFmt w:val="lowerRoman"/>
      <w:lvlText w:val="%3."/>
      <w:lvlJc w:val="right"/>
      <w:pPr>
        <w:tabs>
          <w:tab w:val="num" w:pos="2160"/>
        </w:tabs>
        <w:ind w:left="2160" w:hanging="180"/>
      </w:pPr>
    </w:lvl>
    <w:lvl w:ilvl="3" w:tplc="66DC68B8" w:tentative="1">
      <w:start w:val="1"/>
      <w:numFmt w:val="decimal"/>
      <w:lvlText w:val="%4."/>
      <w:lvlJc w:val="left"/>
      <w:pPr>
        <w:tabs>
          <w:tab w:val="num" w:pos="2880"/>
        </w:tabs>
        <w:ind w:left="2880" w:hanging="360"/>
      </w:pPr>
    </w:lvl>
    <w:lvl w:ilvl="4" w:tplc="E9EE10F2" w:tentative="1">
      <w:start w:val="1"/>
      <w:numFmt w:val="lowerLetter"/>
      <w:lvlText w:val="%5."/>
      <w:lvlJc w:val="left"/>
      <w:pPr>
        <w:tabs>
          <w:tab w:val="num" w:pos="3600"/>
        </w:tabs>
        <w:ind w:left="3600" w:hanging="360"/>
      </w:pPr>
    </w:lvl>
    <w:lvl w:ilvl="5" w:tplc="54CEF9CC" w:tentative="1">
      <w:start w:val="1"/>
      <w:numFmt w:val="lowerRoman"/>
      <w:lvlText w:val="%6."/>
      <w:lvlJc w:val="right"/>
      <w:pPr>
        <w:tabs>
          <w:tab w:val="num" w:pos="4320"/>
        </w:tabs>
        <w:ind w:left="4320" w:hanging="180"/>
      </w:pPr>
    </w:lvl>
    <w:lvl w:ilvl="6" w:tplc="A392C4AE" w:tentative="1">
      <w:start w:val="1"/>
      <w:numFmt w:val="decimal"/>
      <w:lvlText w:val="%7."/>
      <w:lvlJc w:val="left"/>
      <w:pPr>
        <w:tabs>
          <w:tab w:val="num" w:pos="5040"/>
        </w:tabs>
        <w:ind w:left="5040" w:hanging="360"/>
      </w:pPr>
    </w:lvl>
    <w:lvl w:ilvl="7" w:tplc="D9D0BD4C" w:tentative="1">
      <w:start w:val="1"/>
      <w:numFmt w:val="lowerLetter"/>
      <w:lvlText w:val="%8."/>
      <w:lvlJc w:val="left"/>
      <w:pPr>
        <w:tabs>
          <w:tab w:val="num" w:pos="5760"/>
        </w:tabs>
        <w:ind w:left="5760" w:hanging="360"/>
      </w:pPr>
    </w:lvl>
    <w:lvl w:ilvl="8" w:tplc="9CD2A7C6" w:tentative="1">
      <w:start w:val="1"/>
      <w:numFmt w:val="lowerRoman"/>
      <w:lvlText w:val="%9."/>
      <w:lvlJc w:val="right"/>
      <w:pPr>
        <w:tabs>
          <w:tab w:val="num" w:pos="6480"/>
        </w:tabs>
        <w:ind w:left="6480" w:hanging="180"/>
      </w:pPr>
    </w:lvl>
  </w:abstractNum>
  <w:abstractNum w:abstractNumId="22" w15:restartNumberingAfterBreak="0">
    <w:nsid w:val="4F1F1D26"/>
    <w:multiLevelType w:val="hybridMultilevel"/>
    <w:tmpl w:val="2E749F0C"/>
    <w:lvl w:ilvl="0" w:tplc="B9022F3C">
      <w:start w:val="1"/>
      <w:numFmt w:val="bullet"/>
      <w:lvlText w:val=""/>
      <w:lvlJc w:val="left"/>
      <w:pPr>
        <w:tabs>
          <w:tab w:val="num" w:pos="776"/>
        </w:tabs>
        <w:ind w:left="776" w:hanging="360"/>
      </w:pPr>
      <w:rPr>
        <w:rFonts w:ascii="Symbol" w:hAnsi="Symbol" w:hint="default"/>
      </w:rPr>
    </w:lvl>
    <w:lvl w:ilvl="1" w:tplc="5B7C168C" w:tentative="1">
      <w:start w:val="1"/>
      <w:numFmt w:val="bullet"/>
      <w:lvlText w:val="o"/>
      <w:lvlJc w:val="left"/>
      <w:pPr>
        <w:tabs>
          <w:tab w:val="num" w:pos="1496"/>
        </w:tabs>
        <w:ind w:left="1496" w:hanging="360"/>
      </w:pPr>
      <w:rPr>
        <w:rFonts w:ascii="Courier New" w:hAnsi="Courier New" w:hint="default"/>
      </w:rPr>
    </w:lvl>
    <w:lvl w:ilvl="2" w:tplc="5F6669FA" w:tentative="1">
      <w:start w:val="1"/>
      <w:numFmt w:val="bullet"/>
      <w:lvlText w:val=""/>
      <w:lvlJc w:val="left"/>
      <w:pPr>
        <w:tabs>
          <w:tab w:val="num" w:pos="2216"/>
        </w:tabs>
        <w:ind w:left="2216" w:hanging="360"/>
      </w:pPr>
      <w:rPr>
        <w:rFonts w:ascii="Wingdings" w:hAnsi="Wingdings" w:hint="default"/>
      </w:rPr>
    </w:lvl>
    <w:lvl w:ilvl="3" w:tplc="3062A15A" w:tentative="1">
      <w:start w:val="1"/>
      <w:numFmt w:val="bullet"/>
      <w:lvlText w:val=""/>
      <w:lvlJc w:val="left"/>
      <w:pPr>
        <w:tabs>
          <w:tab w:val="num" w:pos="2936"/>
        </w:tabs>
        <w:ind w:left="2936" w:hanging="360"/>
      </w:pPr>
      <w:rPr>
        <w:rFonts w:ascii="Symbol" w:hAnsi="Symbol" w:hint="default"/>
      </w:rPr>
    </w:lvl>
    <w:lvl w:ilvl="4" w:tplc="6B62E7F8" w:tentative="1">
      <w:start w:val="1"/>
      <w:numFmt w:val="bullet"/>
      <w:lvlText w:val="o"/>
      <w:lvlJc w:val="left"/>
      <w:pPr>
        <w:tabs>
          <w:tab w:val="num" w:pos="3656"/>
        </w:tabs>
        <w:ind w:left="3656" w:hanging="360"/>
      </w:pPr>
      <w:rPr>
        <w:rFonts w:ascii="Courier New" w:hAnsi="Courier New" w:hint="default"/>
      </w:rPr>
    </w:lvl>
    <w:lvl w:ilvl="5" w:tplc="AD40F426" w:tentative="1">
      <w:start w:val="1"/>
      <w:numFmt w:val="bullet"/>
      <w:lvlText w:val=""/>
      <w:lvlJc w:val="left"/>
      <w:pPr>
        <w:tabs>
          <w:tab w:val="num" w:pos="4376"/>
        </w:tabs>
        <w:ind w:left="4376" w:hanging="360"/>
      </w:pPr>
      <w:rPr>
        <w:rFonts w:ascii="Wingdings" w:hAnsi="Wingdings" w:hint="default"/>
      </w:rPr>
    </w:lvl>
    <w:lvl w:ilvl="6" w:tplc="ED5ED52C" w:tentative="1">
      <w:start w:val="1"/>
      <w:numFmt w:val="bullet"/>
      <w:lvlText w:val=""/>
      <w:lvlJc w:val="left"/>
      <w:pPr>
        <w:tabs>
          <w:tab w:val="num" w:pos="5096"/>
        </w:tabs>
        <w:ind w:left="5096" w:hanging="360"/>
      </w:pPr>
      <w:rPr>
        <w:rFonts w:ascii="Symbol" w:hAnsi="Symbol" w:hint="default"/>
      </w:rPr>
    </w:lvl>
    <w:lvl w:ilvl="7" w:tplc="9CB69E36" w:tentative="1">
      <w:start w:val="1"/>
      <w:numFmt w:val="bullet"/>
      <w:lvlText w:val="o"/>
      <w:lvlJc w:val="left"/>
      <w:pPr>
        <w:tabs>
          <w:tab w:val="num" w:pos="5816"/>
        </w:tabs>
        <w:ind w:left="5816" w:hanging="360"/>
      </w:pPr>
      <w:rPr>
        <w:rFonts w:ascii="Courier New" w:hAnsi="Courier New" w:hint="default"/>
      </w:rPr>
    </w:lvl>
    <w:lvl w:ilvl="8" w:tplc="16DA1CB6" w:tentative="1">
      <w:start w:val="1"/>
      <w:numFmt w:val="bullet"/>
      <w:lvlText w:val=""/>
      <w:lvlJc w:val="left"/>
      <w:pPr>
        <w:tabs>
          <w:tab w:val="num" w:pos="6536"/>
        </w:tabs>
        <w:ind w:left="6536" w:hanging="360"/>
      </w:pPr>
      <w:rPr>
        <w:rFonts w:ascii="Wingdings" w:hAnsi="Wingdings" w:hint="default"/>
      </w:rPr>
    </w:lvl>
  </w:abstractNum>
  <w:abstractNum w:abstractNumId="23" w15:restartNumberingAfterBreak="0">
    <w:nsid w:val="52C80393"/>
    <w:multiLevelType w:val="hybridMultilevel"/>
    <w:tmpl w:val="7996087A"/>
    <w:lvl w:ilvl="0" w:tplc="4530A230">
      <w:start w:val="1"/>
      <w:numFmt w:val="bullet"/>
      <w:lvlText w:val=""/>
      <w:lvlJc w:val="left"/>
      <w:pPr>
        <w:tabs>
          <w:tab w:val="num" w:pos="278"/>
        </w:tabs>
        <w:ind w:left="278" w:hanging="360"/>
      </w:pPr>
      <w:rPr>
        <w:rFonts w:ascii="Symbol" w:hAnsi="Symbol" w:hint="default"/>
      </w:rPr>
    </w:lvl>
    <w:lvl w:ilvl="1" w:tplc="AB8EEEEA" w:tentative="1">
      <w:start w:val="1"/>
      <w:numFmt w:val="bullet"/>
      <w:lvlText w:val="o"/>
      <w:lvlJc w:val="left"/>
      <w:pPr>
        <w:tabs>
          <w:tab w:val="num" w:pos="1440"/>
        </w:tabs>
        <w:ind w:left="1440" w:hanging="360"/>
      </w:pPr>
      <w:rPr>
        <w:rFonts w:ascii="Courier New" w:hAnsi="Courier New" w:hint="default"/>
      </w:rPr>
    </w:lvl>
    <w:lvl w:ilvl="2" w:tplc="1D8497CE" w:tentative="1">
      <w:start w:val="1"/>
      <w:numFmt w:val="bullet"/>
      <w:lvlText w:val=""/>
      <w:lvlJc w:val="left"/>
      <w:pPr>
        <w:tabs>
          <w:tab w:val="num" w:pos="2160"/>
        </w:tabs>
        <w:ind w:left="2160" w:hanging="360"/>
      </w:pPr>
      <w:rPr>
        <w:rFonts w:ascii="Wingdings" w:hAnsi="Wingdings" w:hint="default"/>
      </w:rPr>
    </w:lvl>
    <w:lvl w:ilvl="3" w:tplc="5F7CA032" w:tentative="1">
      <w:start w:val="1"/>
      <w:numFmt w:val="bullet"/>
      <w:lvlText w:val=""/>
      <w:lvlJc w:val="left"/>
      <w:pPr>
        <w:tabs>
          <w:tab w:val="num" w:pos="2880"/>
        </w:tabs>
        <w:ind w:left="2880" w:hanging="360"/>
      </w:pPr>
      <w:rPr>
        <w:rFonts w:ascii="Symbol" w:hAnsi="Symbol" w:hint="default"/>
      </w:rPr>
    </w:lvl>
    <w:lvl w:ilvl="4" w:tplc="2B082EFE" w:tentative="1">
      <w:start w:val="1"/>
      <w:numFmt w:val="bullet"/>
      <w:lvlText w:val="o"/>
      <w:lvlJc w:val="left"/>
      <w:pPr>
        <w:tabs>
          <w:tab w:val="num" w:pos="3600"/>
        </w:tabs>
        <w:ind w:left="3600" w:hanging="360"/>
      </w:pPr>
      <w:rPr>
        <w:rFonts w:ascii="Courier New" w:hAnsi="Courier New" w:hint="default"/>
      </w:rPr>
    </w:lvl>
    <w:lvl w:ilvl="5" w:tplc="329AA7EE" w:tentative="1">
      <w:start w:val="1"/>
      <w:numFmt w:val="bullet"/>
      <w:lvlText w:val=""/>
      <w:lvlJc w:val="left"/>
      <w:pPr>
        <w:tabs>
          <w:tab w:val="num" w:pos="4320"/>
        </w:tabs>
        <w:ind w:left="4320" w:hanging="360"/>
      </w:pPr>
      <w:rPr>
        <w:rFonts w:ascii="Wingdings" w:hAnsi="Wingdings" w:hint="default"/>
      </w:rPr>
    </w:lvl>
    <w:lvl w:ilvl="6" w:tplc="D374AB76" w:tentative="1">
      <w:start w:val="1"/>
      <w:numFmt w:val="bullet"/>
      <w:lvlText w:val=""/>
      <w:lvlJc w:val="left"/>
      <w:pPr>
        <w:tabs>
          <w:tab w:val="num" w:pos="5040"/>
        </w:tabs>
        <w:ind w:left="5040" w:hanging="360"/>
      </w:pPr>
      <w:rPr>
        <w:rFonts w:ascii="Symbol" w:hAnsi="Symbol" w:hint="default"/>
      </w:rPr>
    </w:lvl>
    <w:lvl w:ilvl="7" w:tplc="4C6C4DBA" w:tentative="1">
      <w:start w:val="1"/>
      <w:numFmt w:val="bullet"/>
      <w:lvlText w:val="o"/>
      <w:lvlJc w:val="left"/>
      <w:pPr>
        <w:tabs>
          <w:tab w:val="num" w:pos="5760"/>
        </w:tabs>
        <w:ind w:left="5760" w:hanging="360"/>
      </w:pPr>
      <w:rPr>
        <w:rFonts w:ascii="Courier New" w:hAnsi="Courier New" w:hint="default"/>
      </w:rPr>
    </w:lvl>
    <w:lvl w:ilvl="8" w:tplc="6608CC9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5" w15:restartNumberingAfterBreak="0">
    <w:nsid w:val="5A3F65D8"/>
    <w:multiLevelType w:val="multilevel"/>
    <w:tmpl w:val="A02E932A"/>
    <w:numStyleLink w:val="BulletsAgency"/>
  </w:abstractNum>
  <w:abstractNum w:abstractNumId="26" w15:restartNumberingAfterBreak="0">
    <w:nsid w:val="5B45364D"/>
    <w:multiLevelType w:val="singleLevel"/>
    <w:tmpl w:val="CDFCF48C"/>
    <w:lvl w:ilvl="0">
      <w:start w:val="8"/>
      <w:numFmt w:val="decimal"/>
      <w:lvlText w:val="%1."/>
      <w:lvlJc w:val="left"/>
      <w:pPr>
        <w:tabs>
          <w:tab w:val="num" w:pos="570"/>
        </w:tabs>
        <w:ind w:left="570" w:hanging="570"/>
      </w:pPr>
      <w:rPr>
        <w:rFonts w:hint="default"/>
        <w:b/>
      </w:rPr>
    </w:lvl>
  </w:abstractNum>
  <w:abstractNum w:abstractNumId="27" w15:restartNumberingAfterBreak="0">
    <w:nsid w:val="5E0C3C1E"/>
    <w:multiLevelType w:val="hybridMultilevel"/>
    <w:tmpl w:val="BCC6941C"/>
    <w:lvl w:ilvl="0" w:tplc="E2C2AEB8">
      <w:start w:val="1"/>
      <w:numFmt w:val="upperLetter"/>
      <w:pStyle w:val="Style3"/>
      <w:suff w:val="space"/>
      <w:lvlText w:val="%1."/>
      <w:lvlJc w:val="left"/>
      <w:pPr>
        <w:ind w:left="0" w:firstLine="0"/>
      </w:pPr>
      <w:rPr>
        <w:rFonts w:hint="default"/>
      </w:rPr>
    </w:lvl>
    <w:lvl w:ilvl="1" w:tplc="49DA8346" w:tentative="1">
      <w:start w:val="1"/>
      <w:numFmt w:val="lowerLetter"/>
      <w:lvlText w:val="%2."/>
      <w:lvlJc w:val="left"/>
      <w:pPr>
        <w:ind w:left="1440" w:hanging="360"/>
      </w:pPr>
    </w:lvl>
    <w:lvl w:ilvl="2" w:tplc="79EE1ED2" w:tentative="1">
      <w:start w:val="1"/>
      <w:numFmt w:val="lowerRoman"/>
      <w:lvlText w:val="%3."/>
      <w:lvlJc w:val="right"/>
      <w:pPr>
        <w:ind w:left="2160" w:hanging="180"/>
      </w:pPr>
    </w:lvl>
    <w:lvl w:ilvl="3" w:tplc="C284B4D2" w:tentative="1">
      <w:start w:val="1"/>
      <w:numFmt w:val="decimal"/>
      <w:lvlText w:val="%4."/>
      <w:lvlJc w:val="left"/>
      <w:pPr>
        <w:ind w:left="2880" w:hanging="360"/>
      </w:pPr>
    </w:lvl>
    <w:lvl w:ilvl="4" w:tplc="5CC43C9E" w:tentative="1">
      <w:start w:val="1"/>
      <w:numFmt w:val="lowerLetter"/>
      <w:lvlText w:val="%5."/>
      <w:lvlJc w:val="left"/>
      <w:pPr>
        <w:ind w:left="3600" w:hanging="360"/>
      </w:pPr>
    </w:lvl>
    <w:lvl w:ilvl="5" w:tplc="D9EE1784" w:tentative="1">
      <w:start w:val="1"/>
      <w:numFmt w:val="lowerRoman"/>
      <w:lvlText w:val="%6."/>
      <w:lvlJc w:val="right"/>
      <w:pPr>
        <w:ind w:left="4320" w:hanging="180"/>
      </w:pPr>
    </w:lvl>
    <w:lvl w:ilvl="6" w:tplc="A7F87932" w:tentative="1">
      <w:start w:val="1"/>
      <w:numFmt w:val="decimal"/>
      <w:lvlText w:val="%7."/>
      <w:lvlJc w:val="left"/>
      <w:pPr>
        <w:ind w:left="5040" w:hanging="360"/>
      </w:pPr>
    </w:lvl>
    <w:lvl w:ilvl="7" w:tplc="EB34E582" w:tentative="1">
      <w:start w:val="1"/>
      <w:numFmt w:val="lowerLetter"/>
      <w:lvlText w:val="%8."/>
      <w:lvlJc w:val="left"/>
      <w:pPr>
        <w:ind w:left="5760" w:hanging="360"/>
      </w:pPr>
    </w:lvl>
    <w:lvl w:ilvl="8" w:tplc="2BE20588" w:tentative="1">
      <w:start w:val="1"/>
      <w:numFmt w:val="lowerRoman"/>
      <w:lvlText w:val="%9."/>
      <w:lvlJc w:val="right"/>
      <w:pPr>
        <w:ind w:left="6480" w:hanging="180"/>
      </w:pPr>
    </w:lvl>
  </w:abstractNum>
  <w:abstractNum w:abstractNumId="28" w15:restartNumberingAfterBreak="0">
    <w:nsid w:val="630E67BF"/>
    <w:multiLevelType w:val="hybridMultilevel"/>
    <w:tmpl w:val="B1D854E2"/>
    <w:lvl w:ilvl="0" w:tplc="631A5260">
      <w:start w:val="1"/>
      <w:numFmt w:val="bullet"/>
      <w:lvlText w:val=""/>
      <w:lvlJc w:val="left"/>
      <w:pPr>
        <w:tabs>
          <w:tab w:val="num" w:pos="278"/>
        </w:tabs>
        <w:ind w:left="278" w:hanging="360"/>
      </w:pPr>
      <w:rPr>
        <w:rFonts w:ascii="Symbol" w:hAnsi="Symbol" w:hint="default"/>
      </w:rPr>
    </w:lvl>
    <w:lvl w:ilvl="1" w:tplc="90C2C4C8" w:tentative="1">
      <w:start w:val="1"/>
      <w:numFmt w:val="bullet"/>
      <w:lvlText w:val="o"/>
      <w:lvlJc w:val="left"/>
      <w:pPr>
        <w:tabs>
          <w:tab w:val="num" w:pos="1440"/>
        </w:tabs>
        <w:ind w:left="1440" w:hanging="360"/>
      </w:pPr>
      <w:rPr>
        <w:rFonts w:ascii="Courier New" w:hAnsi="Courier New" w:hint="default"/>
      </w:rPr>
    </w:lvl>
    <w:lvl w:ilvl="2" w:tplc="9F0CFB2A" w:tentative="1">
      <w:start w:val="1"/>
      <w:numFmt w:val="bullet"/>
      <w:lvlText w:val=""/>
      <w:lvlJc w:val="left"/>
      <w:pPr>
        <w:tabs>
          <w:tab w:val="num" w:pos="2160"/>
        </w:tabs>
        <w:ind w:left="2160" w:hanging="360"/>
      </w:pPr>
      <w:rPr>
        <w:rFonts w:ascii="Wingdings" w:hAnsi="Wingdings" w:hint="default"/>
      </w:rPr>
    </w:lvl>
    <w:lvl w:ilvl="3" w:tplc="087E4D9E" w:tentative="1">
      <w:start w:val="1"/>
      <w:numFmt w:val="bullet"/>
      <w:lvlText w:val=""/>
      <w:lvlJc w:val="left"/>
      <w:pPr>
        <w:tabs>
          <w:tab w:val="num" w:pos="2880"/>
        </w:tabs>
        <w:ind w:left="2880" w:hanging="360"/>
      </w:pPr>
      <w:rPr>
        <w:rFonts w:ascii="Symbol" w:hAnsi="Symbol" w:hint="default"/>
      </w:rPr>
    </w:lvl>
    <w:lvl w:ilvl="4" w:tplc="2266E582" w:tentative="1">
      <w:start w:val="1"/>
      <w:numFmt w:val="bullet"/>
      <w:lvlText w:val="o"/>
      <w:lvlJc w:val="left"/>
      <w:pPr>
        <w:tabs>
          <w:tab w:val="num" w:pos="3600"/>
        </w:tabs>
        <w:ind w:left="3600" w:hanging="360"/>
      </w:pPr>
      <w:rPr>
        <w:rFonts w:ascii="Courier New" w:hAnsi="Courier New" w:hint="default"/>
      </w:rPr>
    </w:lvl>
    <w:lvl w:ilvl="5" w:tplc="2D80DA3A" w:tentative="1">
      <w:start w:val="1"/>
      <w:numFmt w:val="bullet"/>
      <w:lvlText w:val=""/>
      <w:lvlJc w:val="left"/>
      <w:pPr>
        <w:tabs>
          <w:tab w:val="num" w:pos="4320"/>
        </w:tabs>
        <w:ind w:left="4320" w:hanging="360"/>
      </w:pPr>
      <w:rPr>
        <w:rFonts w:ascii="Wingdings" w:hAnsi="Wingdings" w:hint="default"/>
      </w:rPr>
    </w:lvl>
    <w:lvl w:ilvl="6" w:tplc="7E32DD7C" w:tentative="1">
      <w:start w:val="1"/>
      <w:numFmt w:val="bullet"/>
      <w:lvlText w:val=""/>
      <w:lvlJc w:val="left"/>
      <w:pPr>
        <w:tabs>
          <w:tab w:val="num" w:pos="5040"/>
        </w:tabs>
        <w:ind w:left="5040" w:hanging="360"/>
      </w:pPr>
      <w:rPr>
        <w:rFonts w:ascii="Symbol" w:hAnsi="Symbol" w:hint="default"/>
      </w:rPr>
    </w:lvl>
    <w:lvl w:ilvl="7" w:tplc="6D36310A" w:tentative="1">
      <w:start w:val="1"/>
      <w:numFmt w:val="bullet"/>
      <w:lvlText w:val="o"/>
      <w:lvlJc w:val="left"/>
      <w:pPr>
        <w:tabs>
          <w:tab w:val="num" w:pos="5760"/>
        </w:tabs>
        <w:ind w:left="5760" w:hanging="360"/>
      </w:pPr>
      <w:rPr>
        <w:rFonts w:ascii="Courier New" w:hAnsi="Courier New" w:hint="default"/>
      </w:rPr>
    </w:lvl>
    <w:lvl w:ilvl="8" w:tplc="B9F6936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4" w15:restartNumberingAfterBreak="0">
    <w:nsid w:val="71FB76EB"/>
    <w:multiLevelType w:val="hybridMultilevel"/>
    <w:tmpl w:val="CC66055E"/>
    <w:lvl w:ilvl="0" w:tplc="8D8CC352">
      <w:start w:val="1"/>
      <w:numFmt w:val="decimal"/>
      <w:lvlText w:val="%1."/>
      <w:lvlJc w:val="left"/>
      <w:pPr>
        <w:tabs>
          <w:tab w:val="num" w:pos="720"/>
        </w:tabs>
        <w:ind w:left="720" w:hanging="360"/>
      </w:pPr>
    </w:lvl>
    <w:lvl w:ilvl="1" w:tplc="B1B86370" w:tentative="1">
      <w:start w:val="1"/>
      <w:numFmt w:val="lowerLetter"/>
      <w:lvlText w:val="%2."/>
      <w:lvlJc w:val="left"/>
      <w:pPr>
        <w:tabs>
          <w:tab w:val="num" w:pos="1440"/>
        </w:tabs>
        <w:ind w:left="1440" w:hanging="360"/>
      </w:pPr>
    </w:lvl>
    <w:lvl w:ilvl="2" w:tplc="3E84CD42" w:tentative="1">
      <w:start w:val="1"/>
      <w:numFmt w:val="lowerRoman"/>
      <w:lvlText w:val="%3."/>
      <w:lvlJc w:val="right"/>
      <w:pPr>
        <w:tabs>
          <w:tab w:val="num" w:pos="2160"/>
        </w:tabs>
        <w:ind w:left="2160" w:hanging="180"/>
      </w:pPr>
    </w:lvl>
    <w:lvl w:ilvl="3" w:tplc="DA1618EC" w:tentative="1">
      <w:start w:val="1"/>
      <w:numFmt w:val="decimal"/>
      <w:lvlText w:val="%4."/>
      <w:lvlJc w:val="left"/>
      <w:pPr>
        <w:tabs>
          <w:tab w:val="num" w:pos="2880"/>
        </w:tabs>
        <w:ind w:left="2880" w:hanging="360"/>
      </w:pPr>
    </w:lvl>
    <w:lvl w:ilvl="4" w:tplc="87264F9E" w:tentative="1">
      <w:start w:val="1"/>
      <w:numFmt w:val="lowerLetter"/>
      <w:lvlText w:val="%5."/>
      <w:lvlJc w:val="left"/>
      <w:pPr>
        <w:tabs>
          <w:tab w:val="num" w:pos="3600"/>
        </w:tabs>
        <w:ind w:left="3600" w:hanging="360"/>
      </w:pPr>
    </w:lvl>
    <w:lvl w:ilvl="5" w:tplc="F7FC0D84" w:tentative="1">
      <w:start w:val="1"/>
      <w:numFmt w:val="lowerRoman"/>
      <w:lvlText w:val="%6."/>
      <w:lvlJc w:val="right"/>
      <w:pPr>
        <w:tabs>
          <w:tab w:val="num" w:pos="4320"/>
        </w:tabs>
        <w:ind w:left="4320" w:hanging="180"/>
      </w:pPr>
    </w:lvl>
    <w:lvl w:ilvl="6" w:tplc="FBA47ECA" w:tentative="1">
      <w:start w:val="1"/>
      <w:numFmt w:val="decimal"/>
      <w:lvlText w:val="%7."/>
      <w:lvlJc w:val="left"/>
      <w:pPr>
        <w:tabs>
          <w:tab w:val="num" w:pos="5040"/>
        </w:tabs>
        <w:ind w:left="5040" w:hanging="360"/>
      </w:pPr>
    </w:lvl>
    <w:lvl w:ilvl="7" w:tplc="949222C6" w:tentative="1">
      <w:start w:val="1"/>
      <w:numFmt w:val="lowerLetter"/>
      <w:lvlText w:val="%8."/>
      <w:lvlJc w:val="left"/>
      <w:pPr>
        <w:tabs>
          <w:tab w:val="num" w:pos="5760"/>
        </w:tabs>
        <w:ind w:left="5760" w:hanging="360"/>
      </w:pPr>
    </w:lvl>
    <w:lvl w:ilvl="8" w:tplc="658C3A66" w:tentative="1">
      <w:start w:val="1"/>
      <w:numFmt w:val="lowerRoman"/>
      <w:lvlText w:val="%9."/>
      <w:lvlJc w:val="right"/>
      <w:pPr>
        <w:tabs>
          <w:tab w:val="num" w:pos="6480"/>
        </w:tabs>
        <w:ind w:left="6480" w:hanging="180"/>
      </w:pPr>
    </w:lvl>
  </w:abstractNum>
  <w:abstractNum w:abstractNumId="35" w15:restartNumberingAfterBreak="0">
    <w:nsid w:val="72087B01"/>
    <w:multiLevelType w:val="hybridMultilevel"/>
    <w:tmpl w:val="D4C290BC"/>
    <w:lvl w:ilvl="0" w:tplc="1736BE12">
      <w:start w:val="4"/>
      <w:numFmt w:val="upperLetter"/>
      <w:lvlText w:val="%1."/>
      <w:lvlJc w:val="left"/>
      <w:pPr>
        <w:tabs>
          <w:tab w:val="num" w:pos="930"/>
        </w:tabs>
        <w:ind w:left="930" w:hanging="570"/>
      </w:pPr>
      <w:rPr>
        <w:rFonts w:hint="default"/>
      </w:rPr>
    </w:lvl>
    <w:lvl w:ilvl="1" w:tplc="6C764844" w:tentative="1">
      <w:start w:val="1"/>
      <w:numFmt w:val="lowerLetter"/>
      <w:lvlText w:val="%2."/>
      <w:lvlJc w:val="left"/>
      <w:pPr>
        <w:tabs>
          <w:tab w:val="num" w:pos="1440"/>
        </w:tabs>
        <w:ind w:left="1440" w:hanging="360"/>
      </w:pPr>
    </w:lvl>
    <w:lvl w:ilvl="2" w:tplc="BADAE5A2" w:tentative="1">
      <w:start w:val="1"/>
      <w:numFmt w:val="lowerRoman"/>
      <w:lvlText w:val="%3."/>
      <w:lvlJc w:val="right"/>
      <w:pPr>
        <w:tabs>
          <w:tab w:val="num" w:pos="2160"/>
        </w:tabs>
        <w:ind w:left="2160" w:hanging="180"/>
      </w:pPr>
    </w:lvl>
    <w:lvl w:ilvl="3" w:tplc="2AF0814C" w:tentative="1">
      <w:start w:val="1"/>
      <w:numFmt w:val="decimal"/>
      <w:lvlText w:val="%4."/>
      <w:lvlJc w:val="left"/>
      <w:pPr>
        <w:tabs>
          <w:tab w:val="num" w:pos="2880"/>
        </w:tabs>
        <w:ind w:left="2880" w:hanging="360"/>
      </w:pPr>
    </w:lvl>
    <w:lvl w:ilvl="4" w:tplc="D572FE04" w:tentative="1">
      <w:start w:val="1"/>
      <w:numFmt w:val="lowerLetter"/>
      <w:lvlText w:val="%5."/>
      <w:lvlJc w:val="left"/>
      <w:pPr>
        <w:tabs>
          <w:tab w:val="num" w:pos="3600"/>
        </w:tabs>
        <w:ind w:left="3600" w:hanging="360"/>
      </w:pPr>
    </w:lvl>
    <w:lvl w:ilvl="5" w:tplc="ADD8D56C" w:tentative="1">
      <w:start w:val="1"/>
      <w:numFmt w:val="lowerRoman"/>
      <w:lvlText w:val="%6."/>
      <w:lvlJc w:val="right"/>
      <w:pPr>
        <w:tabs>
          <w:tab w:val="num" w:pos="4320"/>
        </w:tabs>
        <w:ind w:left="4320" w:hanging="180"/>
      </w:pPr>
    </w:lvl>
    <w:lvl w:ilvl="6" w:tplc="5254FAF2" w:tentative="1">
      <w:start w:val="1"/>
      <w:numFmt w:val="decimal"/>
      <w:lvlText w:val="%7."/>
      <w:lvlJc w:val="left"/>
      <w:pPr>
        <w:tabs>
          <w:tab w:val="num" w:pos="5040"/>
        </w:tabs>
        <w:ind w:left="5040" w:hanging="360"/>
      </w:pPr>
    </w:lvl>
    <w:lvl w:ilvl="7" w:tplc="B52CF028" w:tentative="1">
      <w:start w:val="1"/>
      <w:numFmt w:val="lowerLetter"/>
      <w:lvlText w:val="%8."/>
      <w:lvlJc w:val="left"/>
      <w:pPr>
        <w:tabs>
          <w:tab w:val="num" w:pos="5760"/>
        </w:tabs>
        <w:ind w:left="5760" w:hanging="360"/>
      </w:pPr>
    </w:lvl>
    <w:lvl w:ilvl="8" w:tplc="D09475B8" w:tentative="1">
      <w:start w:val="1"/>
      <w:numFmt w:val="lowerRoman"/>
      <w:lvlText w:val="%9."/>
      <w:lvlJc w:val="right"/>
      <w:pPr>
        <w:tabs>
          <w:tab w:val="num" w:pos="6480"/>
        </w:tabs>
        <w:ind w:left="6480" w:hanging="180"/>
      </w:pPr>
    </w:lvl>
  </w:abstractNum>
  <w:abstractNum w:abstractNumId="36" w15:restartNumberingAfterBreak="0">
    <w:nsid w:val="75E1091A"/>
    <w:multiLevelType w:val="hybridMultilevel"/>
    <w:tmpl w:val="9D5C3D80"/>
    <w:lvl w:ilvl="0" w:tplc="414C7CBA">
      <w:start w:val="1"/>
      <w:numFmt w:val="decimal"/>
      <w:lvlText w:val="%1."/>
      <w:lvlJc w:val="left"/>
      <w:pPr>
        <w:ind w:left="720" w:hanging="360"/>
      </w:pPr>
    </w:lvl>
    <w:lvl w:ilvl="1" w:tplc="8AC6343E" w:tentative="1">
      <w:start w:val="1"/>
      <w:numFmt w:val="lowerLetter"/>
      <w:lvlText w:val="%2."/>
      <w:lvlJc w:val="left"/>
      <w:pPr>
        <w:ind w:left="1440" w:hanging="360"/>
      </w:pPr>
    </w:lvl>
    <w:lvl w:ilvl="2" w:tplc="B81C9604" w:tentative="1">
      <w:start w:val="1"/>
      <w:numFmt w:val="lowerRoman"/>
      <w:lvlText w:val="%3."/>
      <w:lvlJc w:val="right"/>
      <w:pPr>
        <w:ind w:left="2160" w:hanging="180"/>
      </w:pPr>
    </w:lvl>
    <w:lvl w:ilvl="3" w:tplc="8CB2F026" w:tentative="1">
      <w:start w:val="1"/>
      <w:numFmt w:val="decimal"/>
      <w:lvlText w:val="%4."/>
      <w:lvlJc w:val="left"/>
      <w:pPr>
        <w:ind w:left="2880" w:hanging="360"/>
      </w:pPr>
    </w:lvl>
    <w:lvl w:ilvl="4" w:tplc="A85688B4" w:tentative="1">
      <w:start w:val="1"/>
      <w:numFmt w:val="lowerLetter"/>
      <w:lvlText w:val="%5."/>
      <w:lvlJc w:val="left"/>
      <w:pPr>
        <w:ind w:left="3600" w:hanging="360"/>
      </w:pPr>
    </w:lvl>
    <w:lvl w:ilvl="5" w:tplc="05CCCFF0" w:tentative="1">
      <w:start w:val="1"/>
      <w:numFmt w:val="lowerRoman"/>
      <w:lvlText w:val="%6."/>
      <w:lvlJc w:val="right"/>
      <w:pPr>
        <w:ind w:left="4320" w:hanging="180"/>
      </w:pPr>
    </w:lvl>
    <w:lvl w:ilvl="6" w:tplc="BAB8B968" w:tentative="1">
      <w:start w:val="1"/>
      <w:numFmt w:val="decimal"/>
      <w:lvlText w:val="%7."/>
      <w:lvlJc w:val="left"/>
      <w:pPr>
        <w:ind w:left="5040" w:hanging="360"/>
      </w:pPr>
    </w:lvl>
    <w:lvl w:ilvl="7" w:tplc="51F8EC36" w:tentative="1">
      <w:start w:val="1"/>
      <w:numFmt w:val="lowerLetter"/>
      <w:lvlText w:val="%8."/>
      <w:lvlJc w:val="left"/>
      <w:pPr>
        <w:ind w:left="5760" w:hanging="360"/>
      </w:pPr>
    </w:lvl>
    <w:lvl w:ilvl="8" w:tplc="815E7D3E" w:tentative="1">
      <w:start w:val="1"/>
      <w:numFmt w:val="lowerRoman"/>
      <w:lvlText w:val="%9."/>
      <w:lvlJc w:val="right"/>
      <w:pPr>
        <w:ind w:left="6480" w:hanging="180"/>
      </w:pPr>
    </w:lvl>
  </w:abstractNum>
  <w:abstractNum w:abstractNumId="37" w15:restartNumberingAfterBreak="0">
    <w:nsid w:val="7A8A5987"/>
    <w:multiLevelType w:val="hybridMultilevel"/>
    <w:tmpl w:val="D73EEE10"/>
    <w:lvl w:ilvl="0" w:tplc="B96025D6">
      <w:start w:val="1"/>
      <w:numFmt w:val="bullet"/>
      <w:lvlText w:val=""/>
      <w:lvlJc w:val="left"/>
      <w:pPr>
        <w:tabs>
          <w:tab w:val="num" w:pos="278"/>
        </w:tabs>
        <w:ind w:left="278" w:hanging="360"/>
      </w:pPr>
      <w:rPr>
        <w:rFonts w:ascii="Symbol" w:hAnsi="Symbol" w:hint="default"/>
      </w:rPr>
    </w:lvl>
    <w:lvl w:ilvl="1" w:tplc="E10E8BE8">
      <w:start w:val="1"/>
      <w:numFmt w:val="bullet"/>
      <w:lvlText w:val="o"/>
      <w:lvlJc w:val="left"/>
      <w:pPr>
        <w:tabs>
          <w:tab w:val="num" w:pos="1440"/>
        </w:tabs>
        <w:ind w:left="1440" w:hanging="360"/>
      </w:pPr>
      <w:rPr>
        <w:rFonts w:ascii="Courier New" w:hAnsi="Courier New" w:hint="default"/>
      </w:rPr>
    </w:lvl>
    <w:lvl w:ilvl="2" w:tplc="D2E40CFC" w:tentative="1">
      <w:start w:val="1"/>
      <w:numFmt w:val="bullet"/>
      <w:lvlText w:val=""/>
      <w:lvlJc w:val="left"/>
      <w:pPr>
        <w:tabs>
          <w:tab w:val="num" w:pos="2160"/>
        </w:tabs>
        <w:ind w:left="2160" w:hanging="360"/>
      </w:pPr>
      <w:rPr>
        <w:rFonts w:ascii="Wingdings" w:hAnsi="Wingdings" w:hint="default"/>
      </w:rPr>
    </w:lvl>
    <w:lvl w:ilvl="3" w:tplc="7688D7C4" w:tentative="1">
      <w:start w:val="1"/>
      <w:numFmt w:val="bullet"/>
      <w:lvlText w:val=""/>
      <w:lvlJc w:val="left"/>
      <w:pPr>
        <w:tabs>
          <w:tab w:val="num" w:pos="2880"/>
        </w:tabs>
        <w:ind w:left="2880" w:hanging="360"/>
      </w:pPr>
      <w:rPr>
        <w:rFonts w:ascii="Symbol" w:hAnsi="Symbol" w:hint="default"/>
      </w:rPr>
    </w:lvl>
    <w:lvl w:ilvl="4" w:tplc="0B74D802" w:tentative="1">
      <w:start w:val="1"/>
      <w:numFmt w:val="bullet"/>
      <w:lvlText w:val="o"/>
      <w:lvlJc w:val="left"/>
      <w:pPr>
        <w:tabs>
          <w:tab w:val="num" w:pos="3600"/>
        </w:tabs>
        <w:ind w:left="3600" w:hanging="360"/>
      </w:pPr>
      <w:rPr>
        <w:rFonts w:ascii="Courier New" w:hAnsi="Courier New" w:hint="default"/>
      </w:rPr>
    </w:lvl>
    <w:lvl w:ilvl="5" w:tplc="5854FEC8" w:tentative="1">
      <w:start w:val="1"/>
      <w:numFmt w:val="bullet"/>
      <w:lvlText w:val=""/>
      <w:lvlJc w:val="left"/>
      <w:pPr>
        <w:tabs>
          <w:tab w:val="num" w:pos="4320"/>
        </w:tabs>
        <w:ind w:left="4320" w:hanging="360"/>
      </w:pPr>
      <w:rPr>
        <w:rFonts w:ascii="Wingdings" w:hAnsi="Wingdings" w:hint="default"/>
      </w:rPr>
    </w:lvl>
    <w:lvl w:ilvl="6" w:tplc="0BB0C964" w:tentative="1">
      <w:start w:val="1"/>
      <w:numFmt w:val="bullet"/>
      <w:lvlText w:val=""/>
      <w:lvlJc w:val="left"/>
      <w:pPr>
        <w:tabs>
          <w:tab w:val="num" w:pos="5040"/>
        </w:tabs>
        <w:ind w:left="5040" w:hanging="360"/>
      </w:pPr>
      <w:rPr>
        <w:rFonts w:ascii="Symbol" w:hAnsi="Symbol" w:hint="default"/>
      </w:rPr>
    </w:lvl>
    <w:lvl w:ilvl="7" w:tplc="88884412" w:tentative="1">
      <w:start w:val="1"/>
      <w:numFmt w:val="bullet"/>
      <w:lvlText w:val="o"/>
      <w:lvlJc w:val="left"/>
      <w:pPr>
        <w:tabs>
          <w:tab w:val="num" w:pos="5760"/>
        </w:tabs>
        <w:ind w:left="5760" w:hanging="360"/>
      </w:pPr>
      <w:rPr>
        <w:rFonts w:ascii="Courier New" w:hAnsi="Courier New" w:hint="default"/>
      </w:rPr>
    </w:lvl>
    <w:lvl w:ilvl="8" w:tplc="F3F212A4"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E822616"/>
    <w:multiLevelType w:val="multilevel"/>
    <w:tmpl w:val="AFDADCCA"/>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44656050">
    <w:abstractNumId w:val="0"/>
    <w:lvlOverride w:ilvl="0">
      <w:lvl w:ilvl="0">
        <w:start w:val="1"/>
        <w:numFmt w:val="bullet"/>
        <w:lvlText w:val="-"/>
        <w:legacy w:legacy="1" w:legacySpace="0" w:legacyIndent="360"/>
        <w:lvlJc w:val="left"/>
        <w:pPr>
          <w:ind w:left="360" w:hanging="360"/>
        </w:pPr>
      </w:lvl>
    </w:lvlOverride>
  </w:num>
  <w:num w:numId="2" w16cid:durableId="40877214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74281145">
    <w:abstractNumId w:val="33"/>
  </w:num>
  <w:num w:numId="4" w16cid:durableId="1623003316">
    <w:abstractNumId w:val="32"/>
  </w:num>
  <w:num w:numId="5" w16cid:durableId="959723954">
    <w:abstractNumId w:val="13"/>
  </w:num>
  <w:num w:numId="6" w16cid:durableId="1948584829">
    <w:abstractNumId w:val="24"/>
  </w:num>
  <w:num w:numId="7" w16cid:durableId="174346018">
    <w:abstractNumId w:val="19"/>
  </w:num>
  <w:num w:numId="8" w16cid:durableId="2070372331">
    <w:abstractNumId w:val="9"/>
  </w:num>
  <w:num w:numId="9" w16cid:durableId="241840498">
    <w:abstractNumId w:val="30"/>
  </w:num>
  <w:num w:numId="10" w16cid:durableId="908424947">
    <w:abstractNumId w:val="31"/>
  </w:num>
  <w:num w:numId="11" w16cid:durableId="1810128372">
    <w:abstractNumId w:val="15"/>
  </w:num>
  <w:num w:numId="12" w16cid:durableId="1657681475">
    <w:abstractNumId w:val="14"/>
  </w:num>
  <w:num w:numId="13" w16cid:durableId="1380476340">
    <w:abstractNumId w:val="3"/>
  </w:num>
  <w:num w:numId="14" w16cid:durableId="587664231">
    <w:abstractNumId w:val="29"/>
  </w:num>
  <w:num w:numId="15" w16cid:durableId="1516730594">
    <w:abstractNumId w:val="18"/>
  </w:num>
  <w:num w:numId="16" w16cid:durableId="94905908">
    <w:abstractNumId w:val="34"/>
  </w:num>
  <w:num w:numId="17" w16cid:durableId="767314101">
    <w:abstractNumId w:val="10"/>
  </w:num>
  <w:num w:numId="18" w16cid:durableId="792940576">
    <w:abstractNumId w:val="1"/>
  </w:num>
  <w:num w:numId="19" w16cid:durableId="1204322262">
    <w:abstractNumId w:val="16"/>
  </w:num>
  <w:num w:numId="20" w16cid:durableId="27533072">
    <w:abstractNumId w:val="4"/>
  </w:num>
  <w:num w:numId="21" w16cid:durableId="1315716443">
    <w:abstractNumId w:val="8"/>
  </w:num>
  <w:num w:numId="22" w16cid:durableId="2143881647">
    <w:abstractNumId w:val="26"/>
  </w:num>
  <w:num w:numId="23" w16cid:durableId="72434027">
    <w:abstractNumId w:val="35"/>
  </w:num>
  <w:num w:numId="24" w16cid:durableId="1284269507">
    <w:abstractNumId w:val="21"/>
  </w:num>
  <w:num w:numId="25" w16cid:durableId="1854539033">
    <w:abstractNumId w:val="11"/>
  </w:num>
  <w:num w:numId="26" w16cid:durableId="1690326952">
    <w:abstractNumId w:val="12"/>
  </w:num>
  <w:num w:numId="27" w16cid:durableId="1110049598">
    <w:abstractNumId w:val="6"/>
  </w:num>
  <w:num w:numId="28" w16cid:durableId="811017989">
    <w:abstractNumId w:val="7"/>
  </w:num>
  <w:num w:numId="29" w16cid:durableId="1955289949">
    <w:abstractNumId w:val="22"/>
  </w:num>
  <w:num w:numId="30" w16cid:durableId="370964198">
    <w:abstractNumId w:val="37"/>
  </w:num>
  <w:num w:numId="31" w16cid:durableId="448936000">
    <w:abstractNumId w:val="38"/>
  </w:num>
  <w:num w:numId="32" w16cid:durableId="1616867741">
    <w:abstractNumId w:val="20"/>
  </w:num>
  <w:num w:numId="33" w16cid:durableId="1807044108">
    <w:abstractNumId w:val="28"/>
  </w:num>
  <w:num w:numId="34" w16cid:durableId="250744416">
    <w:abstractNumId w:val="23"/>
  </w:num>
  <w:num w:numId="35" w16cid:durableId="316498437">
    <w:abstractNumId w:val="2"/>
  </w:num>
  <w:num w:numId="36" w16cid:durableId="1038630143">
    <w:abstractNumId w:val="5"/>
  </w:num>
  <w:num w:numId="37" w16cid:durableId="626788002">
    <w:abstractNumId w:val="25"/>
  </w:num>
  <w:num w:numId="38" w16cid:durableId="317153451">
    <w:abstractNumId w:val="17"/>
  </w:num>
  <w:num w:numId="39" w16cid:durableId="2040548559">
    <w:abstractNumId w:val="36"/>
  </w:num>
  <w:num w:numId="40" w16cid:durableId="2018800641">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MA-mba">
    <w15:presenceInfo w15:providerId="None" w15:userId="NOMA-mba"/>
  </w15:person>
  <w15:person w15:author="Karin Mundbjerg">
    <w15:presenceInfo w15:providerId="AD" w15:userId="S::kmu@salfarm.com::ee7fddf5-669e-45b3-a754-df8d04dfca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5C04D8"/>
    <w:rsid w:val="00190D03"/>
    <w:rsid w:val="00486D24"/>
    <w:rsid w:val="00520091"/>
    <w:rsid w:val="005C04D8"/>
    <w:rsid w:val="007500AF"/>
    <w:rsid w:val="00863666"/>
    <w:rsid w:val="008725D0"/>
    <w:rsid w:val="009A412E"/>
    <w:rsid w:val="00B27557"/>
    <w:rsid w:val="00E2095D"/>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60FE5"/>
  <w15:chartTrackingRefBased/>
  <w15:docId w15:val="{19F46D3F-045E-4C49-9FE1-9218C107A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qFormat="1"/>
    <w:lsdException w:name="caption" w:semiHidden="1" w:unhideWhenUsed="1" w:qFormat="1"/>
    <w:lsdException w:name="annotation reference"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sz w:val="22"/>
      <w:lang w:eastAsia="en-US"/>
    </w:rPr>
  </w:style>
  <w:style w:type="paragraph" w:styleId="Overskrift1">
    <w:name w:val="heading 1"/>
    <w:basedOn w:val="Normal"/>
    <w:next w:val="Normal"/>
    <w:qFormat/>
    <w:pPr>
      <w:spacing w:before="240" w:after="120"/>
      <w:ind w:left="357" w:hanging="357"/>
      <w:outlineLvl w:val="0"/>
    </w:pPr>
    <w:rPr>
      <w:b/>
      <w:caps/>
      <w:sz w:val="26"/>
    </w:rPr>
  </w:style>
  <w:style w:type="paragraph" w:styleId="Overskrift2">
    <w:name w:val="heading 2"/>
    <w:basedOn w:val="Normal"/>
    <w:next w:val="Normal"/>
    <w:qFormat/>
    <w:pPr>
      <w:keepNext/>
      <w:spacing w:before="240" w:after="60"/>
      <w:outlineLvl w:val="1"/>
    </w:pPr>
    <w:rPr>
      <w:rFonts w:ascii="Helvetica" w:hAnsi="Helvetica"/>
      <w:b/>
      <w:i/>
      <w:sz w:val="24"/>
    </w:rPr>
  </w:style>
  <w:style w:type="paragraph" w:styleId="Overskrift3">
    <w:name w:val="heading 3"/>
    <w:basedOn w:val="Normal"/>
    <w:next w:val="Normal"/>
    <w:qFormat/>
    <w:pPr>
      <w:keepNext/>
      <w:keepLines/>
      <w:spacing w:before="120" w:after="80"/>
      <w:outlineLvl w:val="2"/>
    </w:pPr>
    <w:rPr>
      <w:b/>
      <w:kern w:val="28"/>
      <w:sz w:val="24"/>
    </w:rPr>
  </w:style>
  <w:style w:type="paragraph" w:styleId="Overskrift4">
    <w:name w:val="heading 4"/>
    <w:basedOn w:val="Normal"/>
    <w:next w:val="Normal"/>
    <w:qFormat/>
    <w:pPr>
      <w:keepNext/>
      <w:tabs>
        <w:tab w:val="clear" w:pos="567"/>
      </w:tabs>
      <w:outlineLvl w:val="3"/>
    </w:pPr>
    <w:rPr>
      <w:b/>
      <w:noProof/>
    </w:rPr>
  </w:style>
  <w:style w:type="paragraph" w:styleId="Overskrift5">
    <w:name w:val="heading 5"/>
    <w:basedOn w:val="Normal"/>
    <w:next w:val="Normal"/>
    <w:qFormat/>
    <w:pPr>
      <w:keepNext/>
      <w:tabs>
        <w:tab w:val="clear" w:pos="567"/>
      </w:tabs>
      <w:jc w:val="center"/>
      <w:outlineLvl w:val="4"/>
    </w:pPr>
    <w:rPr>
      <w:b/>
      <w:noProof/>
    </w:rPr>
  </w:style>
  <w:style w:type="paragraph" w:styleId="Overskrift6">
    <w:name w:val="heading 6"/>
    <w:basedOn w:val="Normal"/>
    <w:next w:val="Normal"/>
    <w:qFormat/>
    <w:pPr>
      <w:keepNext/>
      <w:tabs>
        <w:tab w:val="left" w:pos="-720"/>
        <w:tab w:val="left" w:pos="4536"/>
      </w:tabs>
      <w:suppressAutoHyphens/>
      <w:outlineLvl w:val="5"/>
    </w:pPr>
    <w:rPr>
      <w:i/>
    </w:rPr>
  </w:style>
  <w:style w:type="paragraph" w:styleId="Overskrift7">
    <w:name w:val="heading 7"/>
    <w:basedOn w:val="Normal"/>
    <w:next w:val="Normal"/>
    <w:qFormat/>
    <w:pPr>
      <w:keepNext/>
      <w:tabs>
        <w:tab w:val="left" w:pos="-720"/>
        <w:tab w:val="left" w:pos="4536"/>
      </w:tabs>
      <w:suppressAutoHyphens/>
      <w:jc w:val="both"/>
      <w:outlineLvl w:val="6"/>
    </w:pPr>
    <w:rPr>
      <w:i/>
    </w:rPr>
  </w:style>
  <w:style w:type="paragraph" w:styleId="Overskrift8">
    <w:name w:val="heading 8"/>
    <w:basedOn w:val="Normal"/>
    <w:next w:val="Normal"/>
    <w:qFormat/>
    <w:pPr>
      <w:keepNext/>
      <w:tabs>
        <w:tab w:val="clear" w:pos="567"/>
      </w:tabs>
      <w:ind w:right="-318"/>
      <w:outlineLvl w:val="7"/>
    </w:pPr>
    <w:rPr>
      <w:b/>
    </w:rPr>
  </w:style>
  <w:style w:type="paragraph" w:styleId="Overskrift9">
    <w:name w:val="heading 9"/>
    <w:basedOn w:val="Normal"/>
    <w:next w:val="Normal"/>
    <w:qFormat/>
    <w:pPr>
      <w:keepNext/>
      <w:tabs>
        <w:tab w:val="clear" w:pos="567"/>
      </w:tabs>
      <w:ind w:left="2268" w:right="1711" w:hanging="567"/>
      <w:outlineLvl w:val="8"/>
    </w:pPr>
    <w:rPr>
      <w: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pPr>
      <w:tabs>
        <w:tab w:val="center" w:pos="4153"/>
        <w:tab w:val="right" w:pos="8306"/>
      </w:tabs>
      <w:spacing w:line="240" w:lineRule="auto"/>
    </w:pPr>
    <w:rPr>
      <w:rFonts w:ascii="Helvetica" w:hAnsi="Helvetica"/>
      <w:sz w:val="20"/>
    </w:rPr>
  </w:style>
  <w:style w:type="paragraph" w:styleId="Sidefod">
    <w:name w:val="footer"/>
    <w:basedOn w:val="Normal"/>
    <w:pPr>
      <w:tabs>
        <w:tab w:val="clear" w:pos="567"/>
        <w:tab w:val="center" w:pos="4536"/>
        <w:tab w:val="center" w:pos="8930"/>
      </w:tabs>
      <w:spacing w:line="240" w:lineRule="auto"/>
    </w:pPr>
    <w:rPr>
      <w:rFonts w:ascii="Helvetica" w:hAnsi="Helvetica"/>
      <w:sz w:val="16"/>
    </w:rPr>
  </w:style>
  <w:style w:type="paragraph" w:styleId="Indholdsfortegnelse9">
    <w:name w:val="toc 9"/>
    <w:basedOn w:val="Normal"/>
    <w:next w:val="Normal"/>
    <w:semiHidden/>
    <w:pPr>
      <w:tabs>
        <w:tab w:val="clear" w:pos="567"/>
      </w:tabs>
      <w:ind w:left="1760"/>
    </w:pPr>
  </w:style>
  <w:style w:type="character" w:styleId="Slutnotehenvisning">
    <w:name w:val="endnote reference"/>
    <w:semiHidden/>
    <w:rPr>
      <w:vertAlign w:val="superscript"/>
    </w:rPr>
  </w:style>
  <w:style w:type="character" w:styleId="Fodnotehenvisning">
    <w:name w:val="footnote reference"/>
    <w:semiHidden/>
    <w:rPr>
      <w:vertAlign w:val="superscript"/>
    </w:rPr>
  </w:style>
  <w:style w:type="paragraph" w:styleId="Fodnotetekst">
    <w:name w:val="footnote text"/>
    <w:basedOn w:val="Normal"/>
    <w:semiHidden/>
    <w:pPr>
      <w:tabs>
        <w:tab w:val="clear" w:pos="567"/>
      </w:tabs>
      <w:spacing w:line="240" w:lineRule="auto"/>
      <w:jc w:val="both"/>
    </w:pPr>
    <w:rPr>
      <w:sz w:val="20"/>
    </w:rPr>
  </w:style>
  <w:style w:type="paragraph" w:styleId="Brdtekst">
    <w:name w:val="Body Text"/>
    <w:basedOn w:val="Normal"/>
    <w:pPr>
      <w:tabs>
        <w:tab w:val="clear" w:pos="567"/>
      </w:tabs>
      <w:spacing w:line="240" w:lineRule="auto"/>
      <w:jc w:val="both"/>
    </w:pPr>
  </w:style>
  <w:style w:type="paragraph" w:styleId="Bloktekst">
    <w:name w:val="Block Text"/>
    <w:basedOn w:val="Normal"/>
    <w:pPr>
      <w:tabs>
        <w:tab w:val="clear" w:pos="567"/>
      </w:tabs>
      <w:ind w:left="2268" w:right="1711" w:hanging="567"/>
    </w:pPr>
    <w:rPr>
      <w:b/>
    </w:rPr>
  </w:style>
  <w:style w:type="paragraph" w:styleId="Brdtekst2">
    <w:name w:val="Body Text 2"/>
    <w:basedOn w:val="Normal"/>
    <w:pPr>
      <w:tabs>
        <w:tab w:val="clear" w:pos="567"/>
      </w:tabs>
      <w:spacing w:line="240" w:lineRule="auto"/>
    </w:pPr>
    <w:rPr>
      <w:i/>
      <w:color w:val="008000"/>
    </w:rPr>
  </w:style>
  <w:style w:type="paragraph" w:styleId="Brdtekst3">
    <w:name w:val="Body Text 3"/>
    <w:basedOn w:val="Normal"/>
    <w:pPr>
      <w:ind w:right="113"/>
      <w:jc w:val="both"/>
    </w:pPr>
    <w:rPr>
      <w:b/>
    </w:rPr>
  </w:style>
  <w:style w:type="paragraph" w:styleId="Slutnotetekst">
    <w:name w:val="endnote text"/>
    <w:basedOn w:val="Normal"/>
    <w:link w:val="SlutnotetekstTegn"/>
    <w:semiHidden/>
    <w:pPr>
      <w:spacing w:line="240" w:lineRule="auto"/>
    </w:pPr>
  </w:style>
  <w:style w:type="character" w:styleId="Kommentarhenvisning">
    <w:name w:val="annotation reference"/>
    <w:qFormat/>
    <w:rPr>
      <w:sz w:val="16"/>
    </w:rPr>
  </w:style>
  <w:style w:type="paragraph" w:styleId="Brdtekstindrykning2">
    <w:name w:val="Body Text Indent 2"/>
    <w:basedOn w:val="Normal"/>
    <w:pPr>
      <w:ind w:left="567" w:hanging="567"/>
      <w:jc w:val="both"/>
    </w:pPr>
    <w:rPr>
      <w:b/>
    </w:rPr>
  </w:style>
  <w:style w:type="paragraph" w:styleId="Kommentartekst">
    <w:name w:val="annotation text"/>
    <w:basedOn w:val="Normal"/>
    <w:link w:val="KommentartekstTegn"/>
    <w:uiPriority w:val="99"/>
    <w:qFormat/>
    <w:rPr>
      <w:sz w:val="20"/>
    </w:rPr>
  </w:style>
  <w:style w:type="paragraph" w:customStyle="1" w:styleId="BodyText20">
    <w:name w:val="Body Text 2_0"/>
    <w:basedOn w:val="Normal"/>
    <w:pPr>
      <w:ind w:left="567" w:hanging="567"/>
    </w:pPr>
    <w:rPr>
      <w:b/>
    </w:rPr>
  </w:style>
  <w:style w:type="paragraph" w:customStyle="1" w:styleId="BodyText21">
    <w:name w:val="Body Text 2_1"/>
    <w:basedOn w:val="Normal"/>
    <w:pPr>
      <w:tabs>
        <w:tab w:val="clear" w:pos="567"/>
      </w:tabs>
      <w:spacing w:line="240" w:lineRule="auto"/>
      <w:ind w:left="567" w:hanging="567"/>
    </w:pPr>
    <w:rPr>
      <w:b/>
    </w:rPr>
  </w:style>
  <w:style w:type="paragraph" w:styleId="Brdtekstindrykning3">
    <w:name w:val="Body Text Indent 3"/>
    <w:basedOn w:val="Normal"/>
    <w:pPr>
      <w:spacing w:line="240" w:lineRule="auto"/>
      <w:ind w:left="567" w:hanging="567"/>
    </w:pPr>
  </w:style>
  <w:style w:type="paragraph" w:customStyle="1" w:styleId="BodyText22">
    <w:name w:val="Body Text 2_2"/>
    <w:basedOn w:val="Normal"/>
    <w:pPr>
      <w:spacing w:line="240" w:lineRule="auto"/>
      <w:ind w:left="567" w:hanging="567"/>
    </w:pPr>
    <w:rPr>
      <w:b/>
    </w:rPr>
  </w:style>
  <w:style w:type="character" w:styleId="Hyperlink">
    <w:name w:val="Hyperlink"/>
    <w:rPr>
      <w:color w:val="0000FF"/>
      <w:u w:val="single"/>
    </w:rPr>
  </w:style>
  <w:style w:type="paragraph" w:customStyle="1" w:styleId="AHeader1">
    <w:name w:val="AHeader 1"/>
    <w:basedOn w:val="Normal"/>
    <w:pPr>
      <w:numPr>
        <w:numId w:val="25"/>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 w:val="num" w:pos="1440"/>
      </w:tabs>
      <w:ind w:left="1440" w:hanging="360"/>
    </w:pPr>
    <w:rPr>
      <w:sz w:val="22"/>
    </w:rPr>
  </w:style>
  <w:style w:type="paragraph" w:customStyle="1" w:styleId="AHeader3">
    <w:name w:val="AHeader 3"/>
    <w:basedOn w:val="AHeader2"/>
    <w:pPr>
      <w:numPr>
        <w:ilvl w:val="2"/>
      </w:numPr>
      <w:tabs>
        <w:tab w:val="clear" w:pos="1276"/>
        <w:tab w:val="num" w:pos="360"/>
        <w:tab w:val="num" w:pos="2160"/>
      </w:tabs>
      <w:ind w:left="2160" w:hanging="180"/>
    </w:pPr>
  </w:style>
  <w:style w:type="paragraph" w:customStyle="1" w:styleId="AHeader2abc">
    <w:name w:val="AHeader 2 abc"/>
    <w:basedOn w:val="AHeader3"/>
    <w:pPr>
      <w:numPr>
        <w:ilvl w:val="3"/>
      </w:numPr>
      <w:tabs>
        <w:tab w:val="clear" w:pos="1276"/>
        <w:tab w:val="num" w:pos="360"/>
        <w:tab w:val="num" w:pos="2880"/>
      </w:tabs>
      <w:ind w:left="2880" w:hanging="360"/>
      <w:jc w:val="both"/>
    </w:pPr>
    <w:rPr>
      <w:b w:val="0"/>
      <w:bCs w:val="0"/>
    </w:rPr>
  </w:style>
  <w:style w:type="paragraph" w:customStyle="1" w:styleId="AHeader3abc">
    <w:name w:val="AHeader 3 abc"/>
    <w:basedOn w:val="AHeader2abc"/>
    <w:pPr>
      <w:numPr>
        <w:ilvl w:val="4"/>
      </w:numPr>
      <w:tabs>
        <w:tab w:val="clear" w:pos="1701"/>
        <w:tab w:val="num" w:pos="360"/>
        <w:tab w:val="num" w:pos="1440"/>
        <w:tab w:val="num" w:pos="3600"/>
      </w:tabs>
      <w:ind w:left="3600" w:hanging="360"/>
    </w:pPr>
  </w:style>
  <w:style w:type="character" w:styleId="BesgtLink">
    <w:name w:val="FollowedHyperlink"/>
    <w:rPr>
      <w:color w:val="800080"/>
      <w:u w:val="single"/>
    </w:rPr>
  </w:style>
  <w:style w:type="paragraph" w:styleId="Brdtekstindrykning">
    <w:name w:val="Body Text Indent"/>
    <w:basedOn w:val="Normal"/>
    <w:pPr>
      <w:tabs>
        <w:tab w:val="clear" w:pos="567"/>
      </w:tabs>
      <w:spacing w:line="240" w:lineRule="auto"/>
      <w:ind w:left="567" w:hanging="567"/>
    </w:pPr>
    <w:rPr>
      <w:b/>
    </w:rPr>
  </w:style>
  <w:style w:type="paragraph" w:styleId="Markeringsbobletekst">
    <w:name w:val="Balloon Text"/>
    <w:basedOn w:val="Normal"/>
    <w:semiHidden/>
    <w:rPr>
      <w:rFonts w:ascii="Tahoma" w:hAnsi="Tahoma" w:cs="Tahoma"/>
      <w:sz w:val="16"/>
      <w:szCs w:val="16"/>
    </w:rPr>
  </w:style>
  <w:style w:type="paragraph" w:styleId="Kommentaremne">
    <w:name w:val="annotation subject"/>
    <w:basedOn w:val="Kommentartekst"/>
    <w:next w:val="Kommentartekst"/>
    <w:semiHidden/>
    <w:rPr>
      <w:b/>
      <w:bCs/>
    </w:rPr>
  </w:style>
  <w:style w:type="table" w:styleId="Tabel-Gitter">
    <w:name w:val="Table Grid"/>
    <w:basedOn w:val="Tabel-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rrektur">
    <w:name w:val="Revision"/>
    <w:hidden/>
    <w:uiPriority w:val="99"/>
    <w:semiHidden/>
    <w:rPr>
      <w:sz w:val="22"/>
      <w:lang w:eastAsia="en-US"/>
    </w:rPr>
  </w:style>
  <w:style w:type="paragraph" w:customStyle="1" w:styleId="Default">
    <w:name w:val="Default"/>
    <w:pPr>
      <w:autoSpaceDE w:val="0"/>
      <w:autoSpaceDN w:val="0"/>
      <w:adjustRightInd w:val="0"/>
    </w:pPr>
    <w:rPr>
      <w:rFonts w:ascii="EUAlbertina" w:hAnsi="EUAlbertina" w:cs="EUAlbertina"/>
      <w:color w:val="000000"/>
      <w:sz w:val="24"/>
      <w:szCs w:val="24"/>
      <w:lang w:eastAsia="it-IT"/>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numbering" w:customStyle="1" w:styleId="BulletsAgency">
    <w:name w:val="Bullets (Agency)"/>
    <w:basedOn w:val="Ingenoversigt"/>
    <w:pPr>
      <w:numPr>
        <w:numId w:val="36"/>
      </w:numPr>
    </w:p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paragraph" w:customStyle="1" w:styleId="No-numheading3Agency">
    <w:name w:val="No-num heading 3 (Agency)"/>
    <w:basedOn w:val="Normal"/>
    <w:next w:val="BodytextAgency"/>
    <w:link w:val="No-numheading3AgencyChar"/>
    <w:pPr>
      <w:keepNext/>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NormalAgency">
    <w:name w:val="Normal (Agency)"/>
    <w:link w:val="NormalAgencyChar"/>
    <w:qFormat/>
    <w:rPr>
      <w:rFonts w:ascii="Verdana" w:eastAsia="Verdana" w:hAnsi="Verdana" w:cs="Verdana"/>
      <w:sz w:val="18"/>
      <w:szCs w:val="18"/>
    </w:rPr>
  </w:style>
  <w:style w:type="table" w:customStyle="1" w:styleId="TablegridAgencyblack">
    <w:name w:val="Table grid (Agency) black"/>
    <w:basedOn w:val="Tabel-Normal"/>
    <w:semiHidden/>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semiHidden/>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BodytextAgencyChar">
    <w:name w:val="Body text (Agency) Char"/>
    <w:link w:val="BodytextAgency"/>
    <w:qFormat/>
    <w:rPr>
      <w:rFonts w:ascii="Verdana" w:eastAsia="Verdana" w:hAnsi="Verdana" w:cs="Verdana"/>
      <w:sz w:val="18"/>
      <w:szCs w:val="18"/>
      <w:lang w:val="nb-NO" w:eastAsia="en-GB" w:bidi="ar-SA"/>
    </w:rPr>
  </w:style>
  <w:style w:type="character" w:customStyle="1" w:styleId="NormalAgencyChar">
    <w:name w:val="Normal (Agency) Char"/>
    <w:link w:val="NormalAgency"/>
    <w:rPr>
      <w:rFonts w:ascii="Verdana" w:eastAsia="Verdana" w:hAnsi="Verdana" w:cs="Verdana"/>
      <w:sz w:val="18"/>
      <w:szCs w:val="18"/>
      <w:lang w:val="nb-NO" w:eastAsia="en-GB" w:bidi="ar-SA"/>
    </w:rPr>
  </w:style>
  <w:style w:type="character" w:customStyle="1" w:styleId="DraftingNotesAgencyChar">
    <w:name w:val="Drafting Notes (Agency) Char"/>
    <w:link w:val="DraftingNotesAgency"/>
    <w:rPr>
      <w:rFonts w:ascii="Courier New" w:eastAsia="Verdana" w:hAnsi="Courier New"/>
      <w:i/>
      <w:color w:val="339966"/>
      <w:sz w:val="22"/>
      <w:szCs w:val="18"/>
      <w:lang w:val="nb-NO" w:eastAsia="en-GB" w:bidi="ar-SA"/>
    </w:rPr>
  </w:style>
  <w:style w:type="character" w:customStyle="1" w:styleId="No-numheading3AgencyChar">
    <w:name w:val="No-num heading 3 (Agency) Char"/>
    <w:link w:val="No-numheading3Agency"/>
    <w:rPr>
      <w:rFonts w:ascii="Verdana" w:eastAsia="Verdana" w:hAnsi="Verdana" w:cs="Arial"/>
      <w:b/>
      <w:bCs/>
      <w:kern w:val="32"/>
      <w:sz w:val="22"/>
      <w:szCs w:val="22"/>
      <w:lang w:val="nb-NO" w:eastAsia="en-GB" w:bidi="ar-SA"/>
    </w:rPr>
  </w:style>
  <w:style w:type="paragraph" w:customStyle="1" w:styleId="Normalold">
    <w:name w:val="Normal (old)"/>
    <w:basedOn w:val="Normal"/>
    <w:pPr>
      <w:tabs>
        <w:tab w:val="clear" w:pos="567"/>
      </w:tabs>
      <w:spacing w:line="240" w:lineRule="auto"/>
      <w:ind w:left="720" w:hanging="720"/>
    </w:pPr>
    <w:rPr>
      <w:rFonts w:eastAsia="SimSun"/>
      <w:szCs w:val="18"/>
      <w:lang w:eastAsia="zh-CN"/>
    </w:rPr>
  </w:style>
  <w:style w:type="character" w:customStyle="1" w:styleId="KommentartekstTegn">
    <w:name w:val="Kommentartekst Tegn"/>
    <w:link w:val="Kommentartekst"/>
    <w:uiPriority w:val="99"/>
    <w:qFormat/>
    <w:locked/>
    <w:rPr>
      <w:lang w:val="nb-NO" w:eastAsia="en-US" w:bidi="ar-SA"/>
    </w:rPr>
  </w:style>
  <w:style w:type="character" w:customStyle="1" w:styleId="SlutnotetekstTegn">
    <w:name w:val="Slutnotetekst Tegn"/>
    <w:link w:val="Slutnotetekst"/>
    <w:semiHidden/>
    <w:rPr>
      <w:sz w:val="22"/>
      <w:lang w:eastAsia="en-US"/>
    </w:rPr>
  </w:style>
  <w:style w:type="paragraph" w:customStyle="1" w:styleId="Style1">
    <w:name w:val="Style1"/>
    <w:basedOn w:val="Normal"/>
    <w:qFormat/>
    <w:pPr>
      <w:tabs>
        <w:tab w:val="clear" w:pos="567"/>
        <w:tab w:val="left" w:pos="0"/>
      </w:tabs>
      <w:spacing w:line="240" w:lineRule="auto"/>
      <w:ind w:left="567" w:hanging="567"/>
    </w:pPr>
    <w:rPr>
      <w:b/>
      <w:szCs w:val="22"/>
    </w:rPr>
  </w:style>
  <w:style w:type="paragraph" w:customStyle="1" w:styleId="Style2">
    <w:name w:val="Style2"/>
    <w:basedOn w:val="Normal"/>
    <w:qFormat/>
    <w:pPr>
      <w:pBdr>
        <w:top w:val="single" w:sz="4" w:space="1" w:color="auto"/>
        <w:left w:val="single" w:sz="4" w:space="4" w:color="auto"/>
        <w:bottom w:val="single" w:sz="4" w:space="1" w:color="auto"/>
        <w:right w:val="single" w:sz="4" w:space="4" w:color="auto"/>
      </w:pBdr>
      <w:tabs>
        <w:tab w:val="clear" w:pos="567"/>
        <w:tab w:val="left" w:pos="0"/>
      </w:tabs>
      <w:spacing w:line="240" w:lineRule="auto"/>
      <w:ind w:left="567" w:hanging="567"/>
    </w:pPr>
    <w:rPr>
      <w:b/>
      <w:szCs w:val="22"/>
    </w:rPr>
  </w:style>
  <w:style w:type="paragraph" w:customStyle="1" w:styleId="Style3">
    <w:name w:val="Style3"/>
    <w:basedOn w:val="Normal"/>
    <w:qFormat/>
    <w:pPr>
      <w:numPr>
        <w:numId w:val="40"/>
      </w:numPr>
      <w:tabs>
        <w:tab w:val="clear" w:pos="567"/>
      </w:tabs>
      <w:spacing w:line="240" w:lineRule="auto"/>
      <w:jc w:val="center"/>
    </w:pPr>
    <w:rPr>
      <w:b/>
      <w:szCs w:val="22"/>
    </w:rPr>
  </w:style>
  <w:style w:type="paragraph" w:customStyle="1" w:styleId="Style4">
    <w:name w:val="Style4"/>
    <w:basedOn w:val="Normal"/>
    <w:qFormat/>
    <w:rPr>
      <w:szCs w:val="22"/>
    </w:rPr>
  </w:style>
  <w:style w:type="paragraph" w:customStyle="1" w:styleId="Style5">
    <w:name w:val="Style5"/>
    <w:basedOn w:val="Normal"/>
    <w:qFormat/>
    <w:pPr>
      <w:numPr>
        <w:ilvl w:val="12"/>
      </w:numPr>
      <w:tabs>
        <w:tab w:val="clear" w:pos="567"/>
      </w:tabs>
      <w:spacing w:line="240" w:lineRule="auto"/>
    </w:pPr>
    <w:rPr>
      <w:szCs w:val="22"/>
    </w:rPr>
  </w:style>
  <w:style w:type="character" w:customStyle="1" w:styleId="Mention1">
    <w:name w:val="Mention1"/>
    <w:basedOn w:val="Standardskrifttypeiafsnit"/>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protect.checkpoint.com/v2/r02/___https://medicines.health.europa.eu/veterinary___.YzJlOmRpcmVrdG9yYXRmb3JtZWRpc2luc2tlcHJvZHVrdGVyOmM6bzo2NThiYmVlM2ZlYTMwMGRiMDc0ZWI5ZDRjMjcxZjMzMzo3OjBhMzQ6YjM1NGI0YjkzZjQ4MWE5ZjJhY2JkOThkZjk1MGI3OGUxZmJiMjE5ZTFjMzUwODdlMzQ3ZWVkMDZhMTQ5YjEwZjpwOlQ6R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d5c03a-c2be-44c0-8f9b-1061f533a101">
      <Terms xmlns="http://schemas.microsoft.com/office/infopath/2007/PartnerControls"/>
    </lcf76f155ced4ddcb4097134ff3c332f>
    <TaxCatchAll xmlns="a8a7e411-af67-4d12-bf6f-cb36ef186370" xsi:nil="true"/>
    <SharedWithUsers xmlns="a8a7e411-af67-4d12-bf6f-cb36ef18637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AE4F7317685D94981732EBA8A48D20D" ma:contentTypeVersion="13" ma:contentTypeDescription="Opret et nyt dokument." ma:contentTypeScope="" ma:versionID="88649adcede7ae3a0b68d6883e6d0eea">
  <xsd:schema xmlns:xsd="http://www.w3.org/2001/XMLSchema" xmlns:xs="http://www.w3.org/2001/XMLSchema" xmlns:p="http://schemas.microsoft.com/office/2006/metadata/properties" xmlns:ns2="bfd5c03a-c2be-44c0-8f9b-1061f533a101" xmlns:ns3="a8a7e411-af67-4d12-bf6f-cb36ef186370" targetNamespace="http://schemas.microsoft.com/office/2006/metadata/properties" ma:root="true" ma:fieldsID="ca34b7b117d58fcb61b4fe114eaeb398" ns2:_="" ns3:_="">
    <xsd:import namespace="bfd5c03a-c2be-44c0-8f9b-1061f533a101"/>
    <xsd:import namespace="a8a7e411-af67-4d12-bf6f-cb36ef18637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5c03a-c2be-44c0-8f9b-1061f533a1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ledmærker" ma:readOnly="false" ma:fieldId="{5cf76f15-5ced-4ddc-b409-7134ff3c332f}" ma:taxonomyMulti="true" ma:sspId="7220eabf-cdaa-43a3-85bf-267e12f34e2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a7e411-af67-4d12-bf6f-cb36ef18637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0903097-859b-402c-a2ec-cb2f9ea23102}" ma:internalName="TaxCatchAll" ma:showField="CatchAllData" ma:web="a8a7e411-af67-4d12-bf6f-cb36ef18637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CDBC26-6BA4-48CC-814F-97D7FE1C30BF}">
  <ds:schemaRefs>
    <ds:schemaRef ds:uri="http://schemas.microsoft.com/sharepoint/v3/contenttype/forms"/>
  </ds:schemaRefs>
</ds:datastoreItem>
</file>

<file path=customXml/itemProps2.xml><?xml version="1.0" encoding="utf-8"?>
<ds:datastoreItem xmlns:ds="http://schemas.openxmlformats.org/officeDocument/2006/customXml" ds:itemID="{A3E4A958-D050-4B6F-BB2B-A38D11B7AD8B}">
  <ds:schemaRefs>
    <ds:schemaRef ds:uri="http://schemas.microsoft.com/office/2006/metadata/properties"/>
    <ds:schemaRef ds:uri="http://schemas.microsoft.com/office/infopath/2007/PartnerControls"/>
    <ds:schemaRef ds:uri="bfd5c03a-c2be-44c0-8f9b-1061f533a101"/>
    <ds:schemaRef ds:uri="a8a7e411-af67-4d12-bf6f-cb36ef186370"/>
  </ds:schemaRefs>
</ds:datastoreItem>
</file>

<file path=customXml/itemProps3.xml><?xml version="1.0" encoding="utf-8"?>
<ds:datastoreItem xmlns:ds="http://schemas.openxmlformats.org/officeDocument/2006/customXml" ds:itemID="{266A6499-0B34-4F82-8FD2-FC21F3D74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d5c03a-c2be-44c0-8f9b-1061f533a101"/>
    <ds:schemaRef ds:uri="a8a7e411-af67-4d12-bf6f-cb36ef1863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4601</TotalTime>
  <Pages>8</Pages>
  <Words>2218</Words>
  <Characters>13988</Characters>
  <Application>Microsoft Office Word</Application>
  <DocSecurity>0</DocSecurity>
  <Lines>397</Lines>
  <Paragraphs>153</Paragraphs>
  <ScaleCrop>false</ScaleCrop>
  <HeadingPairs>
    <vt:vector size="2" baseType="variant">
      <vt:variant>
        <vt:lpstr>Naslov</vt:lpstr>
      </vt:variant>
      <vt:variant>
        <vt:i4>1</vt:i4>
      </vt:variant>
    </vt:vector>
  </HeadingPairs>
  <TitlesOfParts>
    <vt:vector size="1" baseType="lpstr">
      <vt:lpstr>veterinary-product-information-qrd-templates_no</vt:lpstr>
    </vt:vector>
  </TitlesOfParts>
  <Company>CDT</Company>
  <LinksUpToDate>false</LinksUpToDate>
  <CharactersWithSpaces>16085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veterinary-product-information-qrd-templates_no</dc:title>
  <dc:subject>General-EMA/201224/2010</dc:subject>
  <dc:creator>CDT</dc:creator>
  <cp:lastModifiedBy>Karin Mundbjerg</cp:lastModifiedBy>
  <cp:revision>545</cp:revision>
  <cp:lastPrinted>2022-11-04T12:05:00Z</cp:lastPrinted>
  <dcterms:created xsi:type="dcterms:W3CDTF">2024-12-17T12:17:00Z</dcterms:created>
  <dcterms:modified xsi:type="dcterms:W3CDTF">2026-03-13T10:41:00Z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0x0101008AE4F7317685D94981732EBA8A48D20D</vt:lpwstr>
  </property>
  <property fmtid="{D5CDD505-2E9C-101B-9397-08002B2CF9AE}" pid="3" name="MediaServiceImageTags">
    <vt:lpwstr/>
  </property>
  <property fmtid="{D5CDD505-2E9C-101B-9397-08002B2CF9AE}" pid="4" name="Order">
    <vt:r8>11130500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nb</vt:lpwstr>
  </property>
</Properties>
</file>